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67C3D" w14:textId="77777777" w:rsidR="000B74F1" w:rsidRDefault="00071498" w:rsidP="008A2C38">
      <w:pPr>
        <w:jc w:val="center"/>
        <w:rPr>
          <w:b/>
        </w:rPr>
      </w:pPr>
      <w:r w:rsidRPr="00284C00">
        <w:rPr>
          <w:b/>
        </w:rPr>
        <w:t xml:space="preserve">Bench Marks Foundation Annual Conference </w:t>
      </w:r>
      <w:r w:rsidR="00963C9F">
        <w:rPr>
          <w:b/>
        </w:rPr>
        <w:t xml:space="preserve">                                                                                                            </w:t>
      </w:r>
      <w:r w:rsidRPr="00284C00">
        <w:rPr>
          <w:b/>
        </w:rPr>
        <w:t>24</w:t>
      </w:r>
      <w:r w:rsidRPr="00284C00">
        <w:rPr>
          <w:b/>
          <w:vertAlign w:val="superscript"/>
        </w:rPr>
        <w:t>th</w:t>
      </w:r>
      <w:r w:rsidRPr="00284C00">
        <w:rPr>
          <w:b/>
        </w:rPr>
        <w:t xml:space="preserve"> October 2016</w:t>
      </w:r>
    </w:p>
    <w:p w14:paraId="40C90E92" w14:textId="1E77A826" w:rsidR="00E139CB" w:rsidRPr="00284C00" w:rsidRDefault="00284C00" w:rsidP="008A2C38">
      <w:pPr>
        <w:jc w:val="center"/>
        <w:rPr>
          <w:b/>
        </w:rPr>
      </w:pPr>
      <w:r w:rsidRPr="00284C00">
        <w:rPr>
          <w:b/>
        </w:rPr>
        <w:t xml:space="preserve">Key Note Address </w:t>
      </w:r>
      <w:r w:rsidR="00963C9F">
        <w:rPr>
          <w:b/>
        </w:rPr>
        <w:t xml:space="preserve">- </w:t>
      </w:r>
      <w:r w:rsidR="000B74F1" w:rsidRPr="00284C00">
        <w:rPr>
          <w:b/>
        </w:rPr>
        <w:t>Bishop Jo Seoka</w:t>
      </w:r>
      <w:ins w:id="0" w:author="John Capel" w:date="2017-03-09T13:16:00Z">
        <w:r w:rsidR="003677D6">
          <w:rPr>
            <w:b/>
          </w:rPr>
          <w:t xml:space="preserve"> </w:t>
        </w:r>
        <w:del w:id="1" w:author="Jarmaine" w:date="2021-03-26T13:49:00Z">
          <w:r w:rsidR="003677D6" w:rsidDel="005801FB">
            <w:rPr>
              <w:b/>
            </w:rPr>
            <w:delText xml:space="preserve">( Written by John Capel) </w:delText>
          </w:r>
        </w:del>
      </w:ins>
    </w:p>
    <w:p w14:paraId="7C40CBC8" w14:textId="0C59115E" w:rsidR="00D41612" w:rsidRDefault="000B74F1" w:rsidP="00D41612">
      <w:r>
        <w:t xml:space="preserve">The debate on mining has reached an unparalleled level of interest and debate since our transition </w:t>
      </w:r>
      <w:r w:rsidR="00A92F35">
        <w:t xml:space="preserve">to a </w:t>
      </w:r>
      <w:r>
        <w:t>constitutional democ</w:t>
      </w:r>
      <w:r w:rsidR="00A92F35">
        <w:t xml:space="preserve">racy. </w:t>
      </w:r>
      <w:r w:rsidR="00C03FFB">
        <w:t>The question frequently asked is: D</w:t>
      </w:r>
      <w:r w:rsidR="00A92F35">
        <w:t xml:space="preserve">oes </w:t>
      </w:r>
      <w:r w:rsidR="00742D00">
        <w:t>mining</w:t>
      </w:r>
      <w:r w:rsidR="00A92F35">
        <w:t xml:space="preserve"> lead to</w:t>
      </w:r>
      <w:r>
        <w:t xml:space="preserve"> </w:t>
      </w:r>
      <w:r w:rsidR="00D41612">
        <w:t>development</w:t>
      </w:r>
      <w:r w:rsidR="00A92F35">
        <w:t xml:space="preserve"> or underdevelopment</w:t>
      </w:r>
      <w:r w:rsidR="00C03FFB">
        <w:t>?</w:t>
      </w:r>
      <w:r w:rsidR="00A92F35">
        <w:t xml:space="preserve"> </w:t>
      </w:r>
      <w:r w:rsidR="00C03FFB">
        <w:t>The issue of w</w:t>
      </w:r>
      <w:r w:rsidR="00A92F35">
        <w:t>ho benefits and who loses is what w</w:t>
      </w:r>
      <w:bookmarkStart w:id="2" w:name="_GoBack"/>
      <w:bookmarkEnd w:id="2"/>
      <w:r w:rsidR="00A92F35">
        <w:t xml:space="preserve">e want to interrogate today. </w:t>
      </w:r>
      <w:r>
        <w:t>Listening to the communities</w:t>
      </w:r>
      <w:r w:rsidR="00D41612">
        <w:t xml:space="preserve">, </w:t>
      </w:r>
      <w:r>
        <w:t xml:space="preserve">it is apparent that </w:t>
      </w:r>
      <w:r w:rsidR="00D41612">
        <w:t xml:space="preserve">the vast majority </w:t>
      </w:r>
      <w:r w:rsidR="00C03FFB">
        <w:t xml:space="preserve">of their people </w:t>
      </w:r>
      <w:r w:rsidR="005424E7">
        <w:t xml:space="preserve">have experienced mining as </w:t>
      </w:r>
      <w:r w:rsidR="00D41612">
        <w:t>a disaster. The</w:t>
      </w:r>
      <w:r w:rsidR="005424E7">
        <w:t xml:space="preserve">se </w:t>
      </w:r>
      <w:r w:rsidR="00742D00">
        <w:t>are forgotten</w:t>
      </w:r>
      <w:r w:rsidR="00D41612">
        <w:t xml:space="preserve"> people, voiceless, discarded, left on the scrap heaps</w:t>
      </w:r>
      <w:r w:rsidR="005424E7">
        <w:t xml:space="preserve"> of dead mines</w:t>
      </w:r>
      <w:r w:rsidR="00D41612">
        <w:t xml:space="preserve">, without effective recourse to justice. The </w:t>
      </w:r>
      <w:r w:rsidR="00C03FFB">
        <w:t>“</w:t>
      </w:r>
      <w:r w:rsidR="00A92F35">
        <w:t>have</w:t>
      </w:r>
      <w:r w:rsidR="005424E7">
        <w:t xml:space="preserve"> nots</w:t>
      </w:r>
      <w:r w:rsidR="00C03FFB">
        <w:t>”</w:t>
      </w:r>
      <w:r w:rsidR="00A92F35">
        <w:t>,</w:t>
      </w:r>
      <w:r w:rsidR="005424E7">
        <w:t xml:space="preserve"> people with </w:t>
      </w:r>
      <w:r w:rsidR="00A92F35">
        <w:t>nothing</w:t>
      </w:r>
      <w:r w:rsidR="00D41612">
        <w:t xml:space="preserve">, versus the </w:t>
      </w:r>
      <w:r w:rsidR="00C03FFB">
        <w:t>“</w:t>
      </w:r>
      <w:r w:rsidR="005424E7">
        <w:t>haves</w:t>
      </w:r>
      <w:r w:rsidR="00C03FFB">
        <w:t>”</w:t>
      </w:r>
      <w:r w:rsidR="005424E7">
        <w:t xml:space="preserve"> whose </w:t>
      </w:r>
      <w:r w:rsidR="00D41612">
        <w:t xml:space="preserve">interest </w:t>
      </w:r>
      <w:r w:rsidR="00A92F35">
        <w:t>is profit taking and not giving</w:t>
      </w:r>
      <w:r w:rsidR="005424E7">
        <w:t>.</w:t>
      </w:r>
      <w:r w:rsidR="00D41612">
        <w:t xml:space="preserve"> </w:t>
      </w:r>
      <w:r w:rsidR="005424E7">
        <w:t xml:space="preserve"> So we hear more voices saying that </w:t>
      </w:r>
      <w:r w:rsidR="00C03FFB">
        <w:t>as</w:t>
      </w:r>
      <w:r w:rsidR="005424E7">
        <w:t xml:space="preserve"> long as they </w:t>
      </w:r>
      <w:r w:rsidR="00742D00">
        <w:t>continue being</w:t>
      </w:r>
      <w:r w:rsidR="005424E7">
        <w:t xml:space="preserve"> </w:t>
      </w:r>
      <w:r w:rsidR="00D41612">
        <w:t>treated sub</w:t>
      </w:r>
      <w:r w:rsidR="00BF515E">
        <w:t>-</w:t>
      </w:r>
      <w:r w:rsidR="00D41612">
        <w:t>humanly</w:t>
      </w:r>
      <w:r w:rsidR="005424E7">
        <w:t>, their</w:t>
      </w:r>
      <w:r w:rsidR="00D41612">
        <w:t xml:space="preserve"> dignity </w:t>
      </w:r>
      <w:r w:rsidR="005424E7">
        <w:t xml:space="preserve">violated and </w:t>
      </w:r>
      <w:r w:rsidR="00D41612">
        <w:t>not respected, the</w:t>
      </w:r>
      <w:r w:rsidR="005424E7">
        <w:t xml:space="preserve">y </w:t>
      </w:r>
      <w:r w:rsidR="00742D00">
        <w:t>will call</w:t>
      </w:r>
      <w:r w:rsidR="00D41612">
        <w:t xml:space="preserve"> </w:t>
      </w:r>
      <w:r w:rsidR="005424E7">
        <w:t xml:space="preserve">and advocate </w:t>
      </w:r>
      <w:r w:rsidR="00D41612">
        <w:t xml:space="preserve">to </w:t>
      </w:r>
      <w:r w:rsidR="00A92F35">
        <w:t>keep</w:t>
      </w:r>
      <w:r w:rsidR="005424E7">
        <w:t xml:space="preserve"> God</w:t>
      </w:r>
      <w:r w:rsidR="00C03FFB">
        <w:t>-</w:t>
      </w:r>
      <w:r w:rsidR="005424E7">
        <w:t xml:space="preserve">given </w:t>
      </w:r>
      <w:r w:rsidR="002F3C74">
        <w:t xml:space="preserve">minerals in </w:t>
      </w:r>
      <w:r w:rsidR="00A92F35">
        <w:t>the grounds</w:t>
      </w:r>
      <w:r w:rsidR="002F3C74">
        <w:t xml:space="preserve">. They are determined </w:t>
      </w:r>
      <w:r w:rsidR="00C03FFB">
        <w:t xml:space="preserve">to </w:t>
      </w:r>
      <w:r w:rsidR="00D41612">
        <w:t>rise up and no longer acce</w:t>
      </w:r>
      <w:r w:rsidR="002F3C74">
        <w:t xml:space="preserve">pt the scrapheaps they live in </w:t>
      </w:r>
      <w:r w:rsidR="00D41612">
        <w:t>and have their land</w:t>
      </w:r>
      <w:r w:rsidR="00C03FFB">
        <w:t xml:space="preserve"> and its wea</w:t>
      </w:r>
      <w:r w:rsidR="005750AA">
        <w:t>l</w:t>
      </w:r>
      <w:r w:rsidR="00C03FFB">
        <w:t>th</w:t>
      </w:r>
      <w:r w:rsidR="00D41612">
        <w:t xml:space="preserve"> stolen under false pretexts</w:t>
      </w:r>
      <w:r w:rsidR="002F3C74">
        <w:t xml:space="preserve"> of development.</w:t>
      </w:r>
      <w:r w:rsidR="00D41612">
        <w:t xml:space="preserve"> </w:t>
      </w:r>
    </w:p>
    <w:p w14:paraId="5CD6A234" w14:textId="77777777" w:rsidR="002F3C74" w:rsidRDefault="002F3C74">
      <w:r>
        <w:t>Debate on mining</w:t>
      </w:r>
    </w:p>
    <w:p w14:paraId="31198A1F" w14:textId="61F0A750" w:rsidR="00071498" w:rsidRDefault="002F3C74">
      <w:r>
        <w:t xml:space="preserve">Mining </w:t>
      </w:r>
      <w:r w:rsidR="00742D00">
        <w:t>is a</w:t>
      </w:r>
      <w:r>
        <w:t xml:space="preserve"> very difficult subject </w:t>
      </w:r>
      <w:r w:rsidR="00071498">
        <w:t xml:space="preserve">to discuss </w:t>
      </w:r>
      <w:r>
        <w:t xml:space="preserve">in today’s </w:t>
      </w:r>
      <w:r w:rsidR="00071498">
        <w:t>South Africa</w:t>
      </w:r>
      <w:r>
        <w:t>,</w:t>
      </w:r>
      <w:r w:rsidR="00071498">
        <w:t xml:space="preserve"> never mind at the continental level. Mining </w:t>
      </w:r>
      <w:r>
        <w:t xml:space="preserve">in South Africa and in the continent </w:t>
      </w:r>
      <w:r w:rsidR="00071498">
        <w:t xml:space="preserve">is </w:t>
      </w:r>
      <w:r>
        <w:t>experienced</w:t>
      </w:r>
      <w:r w:rsidR="00C03FFB">
        <w:t xml:space="preserve"> by communities as</w:t>
      </w:r>
      <w:r>
        <w:t xml:space="preserve"> the opposite of what it is meant to be</w:t>
      </w:r>
      <w:r w:rsidR="00C03FFB">
        <w:t>. Mining is usually portrayed</w:t>
      </w:r>
      <w:r>
        <w:t xml:space="preserve"> as investment for </w:t>
      </w:r>
      <w:r w:rsidR="00742D00">
        <w:t>development, source</w:t>
      </w:r>
      <w:r w:rsidR="004C0E4F">
        <w:t xml:space="preserve"> of </w:t>
      </w:r>
      <w:r w:rsidR="00071498">
        <w:t>jobs</w:t>
      </w:r>
      <w:r>
        <w:t xml:space="preserve"> and </w:t>
      </w:r>
      <w:r w:rsidR="00C03FFB">
        <w:t xml:space="preserve">a </w:t>
      </w:r>
      <w:r w:rsidR="00071498">
        <w:t>contribut</w:t>
      </w:r>
      <w:r w:rsidR="004C0E4F">
        <w:t xml:space="preserve">or </w:t>
      </w:r>
      <w:r w:rsidR="00071498">
        <w:t xml:space="preserve">to GDP. </w:t>
      </w:r>
      <w:r>
        <w:t>It is</w:t>
      </w:r>
      <w:r w:rsidR="00C03FFB">
        <w:t xml:space="preserve"> </w:t>
      </w:r>
      <w:r>
        <w:t>seen as t</w:t>
      </w:r>
      <w:r w:rsidR="00071498">
        <w:t>he holy cow of economics and sacrosanct. Not to be questioned or challenged</w:t>
      </w:r>
      <w:r w:rsidR="00E8502B">
        <w:t>,</w:t>
      </w:r>
      <w:r w:rsidR="00071498">
        <w:t xml:space="preserve"> </w:t>
      </w:r>
      <w:r w:rsidR="00C03FFB">
        <w:t xml:space="preserve">in spite of the fact </w:t>
      </w:r>
      <w:r w:rsidR="000F0450">
        <w:t>that hundreds of thousands of</w:t>
      </w:r>
      <w:r w:rsidR="00071498">
        <w:t xml:space="preserve"> poor people </w:t>
      </w:r>
      <w:r w:rsidR="00E8502B">
        <w:t xml:space="preserve">live in abject poverty because of </w:t>
      </w:r>
      <w:r w:rsidR="00071498">
        <w:t xml:space="preserve">loss of </w:t>
      </w:r>
      <w:r w:rsidR="00CF0342">
        <w:t>arable</w:t>
      </w:r>
      <w:r w:rsidR="00034C31">
        <w:t xml:space="preserve"> </w:t>
      </w:r>
      <w:r w:rsidR="00BE3292">
        <w:t>land, livelihoods,</w:t>
      </w:r>
      <w:r w:rsidR="00E8502B" w:rsidRPr="00E8502B">
        <w:t xml:space="preserve"> </w:t>
      </w:r>
      <w:r w:rsidR="00E8502B">
        <w:t xml:space="preserve">aggravating </w:t>
      </w:r>
      <w:r w:rsidR="00B717D3">
        <w:t>health</w:t>
      </w:r>
      <w:r w:rsidR="004C0E4F">
        <w:t xml:space="preserve"> conditions</w:t>
      </w:r>
      <w:r w:rsidR="00B717D3">
        <w:t xml:space="preserve">, cultural </w:t>
      </w:r>
      <w:r w:rsidR="004C0E4F">
        <w:t xml:space="preserve">and social </w:t>
      </w:r>
      <w:r w:rsidR="00B717D3">
        <w:t>upheaval</w:t>
      </w:r>
      <w:r w:rsidR="00071498">
        <w:t>,</w:t>
      </w:r>
      <w:r w:rsidR="00C03FFB">
        <w:t xml:space="preserve"> all of</w:t>
      </w:r>
      <w:r w:rsidR="00071498">
        <w:t xml:space="preserve"> </w:t>
      </w:r>
      <w:r w:rsidR="004C0E4F">
        <w:t xml:space="preserve">which manifest itself in unemployment and </w:t>
      </w:r>
      <w:r w:rsidR="00071498">
        <w:t>pushe</w:t>
      </w:r>
      <w:r w:rsidR="004C0E4F">
        <w:t>s</w:t>
      </w:r>
      <w:r w:rsidR="00071498">
        <w:t xml:space="preserve"> </w:t>
      </w:r>
      <w:r w:rsidR="00877AC0">
        <w:t>poor communities</w:t>
      </w:r>
      <w:r w:rsidR="004C0E4F">
        <w:t xml:space="preserve"> to </w:t>
      </w:r>
      <w:r w:rsidR="00877AC0">
        <w:t xml:space="preserve">the margins of society. </w:t>
      </w:r>
    </w:p>
    <w:p w14:paraId="3BD489F3" w14:textId="271EE517" w:rsidR="00071498" w:rsidRDefault="00877AC0">
      <w:r>
        <w:t>T</w:t>
      </w:r>
      <w:r w:rsidR="004C0E4F">
        <w:t xml:space="preserve">he </w:t>
      </w:r>
      <w:r w:rsidR="00071498">
        <w:t xml:space="preserve">challenge </w:t>
      </w:r>
      <w:r w:rsidR="004C0E4F">
        <w:t xml:space="preserve">presented by </w:t>
      </w:r>
      <w:r w:rsidR="00071498">
        <w:t xml:space="preserve">mining </w:t>
      </w:r>
      <w:r w:rsidR="004C0E4F">
        <w:t xml:space="preserve">would </w:t>
      </w:r>
      <w:r w:rsidR="00742D00">
        <w:t>not be</w:t>
      </w:r>
      <w:r>
        <w:t xml:space="preserve"> insurmountable if mining</w:t>
      </w:r>
      <w:r w:rsidR="004C0E4F">
        <w:t xml:space="preserve"> </w:t>
      </w:r>
      <w:r w:rsidR="00C03FFB">
        <w:t xml:space="preserve">would </w:t>
      </w:r>
      <w:r w:rsidR="00071498">
        <w:t xml:space="preserve">contribute to a sustainable society. </w:t>
      </w:r>
      <w:r w:rsidR="004C0E4F">
        <w:t xml:space="preserve">Allow me to briefly explain what we mean by </w:t>
      </w:r>
      <w:r w:rsidR="00071498">
        <w:t>a sustainable society</w:t>
      </w:r>
      <w:r w:rsidR="004C0E4F">
        <w:t xml:space="preserve">. Our understanding </w:t>
      </w:r>
      <w:r w:rsidR="00C03FFB">
        <w:t xml:space="preserve">of sustainability </w:t>
      </w:r>
      <w:r w:rsidR="004C0E4F">
        <w:t xml:space="preserve">is of giving people </w:t>
      </w:r>
      <w:r w:rsidR="00071498">
        <w:t>access to livelihoods, freedom of</w:t>
      </w:r>
      <w:r>
        <w:t xml:space="preserve"> choice in economic activities and a </w:t>
      </w:r>
      <w:r w:rsidR="00071498">
        <w:t xml:space="preserve">healthy </w:t>
      </w:r>
      <w:r w:rsidR="00CF0342">
        <w:t>environment</w:t>
      </w:r>
      <w:r w:rsidR="00D04F01">
        <w:t xml:space="preserve"> that contribute</w:t>
      </w:r>
      <w:r w:rsidR="00C03FFB">
        <w:t>s</w:t>
      </w:r>
      <w:r w:rsidR="00D04F01">
        <w:t xml:space="preserve"> to </w:t>
      </w:r>
      <w:r w:rsidR="00C03FFB">
        <w:t xml:space="preserve">the </w:t>
      </w:r>
      <w:r w:rsidR="00D04F01">
        <w:t xml:space="preserve">quality of life. It must benefit communities and contribute </w:t>
      </w:r>
      <w:r w:rsidR="00B717D3">
        <w:t xml:space="preserve">to evenly developed economies </w:t>
      </w:r>
      <w:r w:rsidR="00D04F01">
        <w:t xml:space="preserve">which </w:t>
      </w:r>
      <w:r w:rsidR="00C03FFB">
        <w:t xml:space="preserve">in turn </w:t>
      </w:r>
      <w:r w:rsidR="00B717D3">
        <w:t>spread</w:t>
      </w:r>
      <w:r w:rsidR="00D04F01">
        <w:t xml:space="preserve">s </w:t>
      </w:r>
      <w:r w:rsidR="00B717D3">
        <w:t xml:space="preserve">benefits </w:t>
      </w:r>
      <w:r w:rsidR="00D04F01">
        <w:t>to a wider society</w:t>
      </w:r>
      <w:r w:rsidR="00B717D3">
        <w:t>. Sadly</w:t>
      </w:r>
      <w:r w:rsidR="00230929">
        <w:t>,</w:t>
      </w:r>
      <w:r w:rsidR="00D04F01">
        <w:t xml:space="preserve"> our observation </w:t>
      </w:r>
      <w:r w:rsidR="00B717D3">
        <w:t xml:space="preserve">is </w:t>
      </w:r>
      <w:r w:rsidR="00D04F01">
        <w:t xml:space="preserve">that this is </w:t>
      </w:r>
      <w:r w:rsidR="00B717D3">
        <w:t>not the reality</w:t>
      </w:r>
      <w:r w:rsidR="00D04F01">
        <w:t xml:space="preserve"> of mining</w:t>
      </w:r>
      <w:r w:rsidR="00B717D3">
        <w:t xml:space="preserve">. Thus today </w:t>
      </w:r>
      <w:r w:rsidR="00230929">
        <w:t xml:space="preserve">we </w:t>
      </w:r>
      <w:r w:rsidR="00742D00">
        <w:t>support questions</w:t>
      </w:r>
      <w:r w:rsidR="00B717D3">
        <w:t xml:space="preserve"> </w:t>
      </w:r>
      <w:r w:rsidR="00230929">
        <w:t xml:space="preserve">of the communities on the purpose of </w:t>
      </w:r>
      <w:r w:rsidR="00B717D3">
        <w:t>mining.</w:t>
      </w:r>
      <w:r w:rsidR="00C03FFB">
        <w:t xml:space="preserve"> O</w:t>
      </w:r>
      <w:r w:rsidR="00B717D3">
        <w:t>ur theme</w:t>
      </w:r>
      <w:r w:rsidR="00230929">
        <w:t>,</w:t>
      </w:r>
      <w:r w:rsidR="00B717D3">
        <w:t xml:space="preserve"> </w:t>
      </w:r>
      <w:r w:rsidR="00230929">
        <w:t>‘</w:t>
      </w:r>
      <w:r w:rsidR="00B717D3">
        <w:t>Mining- Development or Disaster</w:t>
      </w:r>
      <w:r w:rsidR="00C03FFB">
        <w:t>?</w:t>
      </w:r>
      <w:r w:rsidR="00230929">
        <w:t>’</w:t>
      </w:r>
      <w:r w:rsidR="00C03FFB">
        <w:t>,</w:t>
      </w:r>
      <w:r w:rsidR="00B717D3">
        <w:t xml:space="preserve"> explores this </w:t>
      </w:r>
      <w:r w:rsidR="00230929">
        <w:t xml:space="preserve">understanding of mining </w:t>
      </w:r>
      <w:r w:rsidR="00B717D3">
        <w:t xml:space="preserve">from the perspective of communities, poor people, those who are most </w:t>
      </w:r>
      <w:r w:rsidR="00230929">
        <w:t xml:space="preserve">negatively </w:t>
      </w:r>
      <w:r w:rsidR="00B717D3">
        <w:t xml:space="preserve">impacted on and </w:t>
      </w:r>
      <w:r>
        <w:t>we</w:t>
      </w:r>
      <w:r w:rsidR="00230929">
        <w:t xml:space="preserve"> </w:t>
      </w:r>
      <w:r w:rsidR="000F0450">
        <w:t xml:space="preserve">ask </w:t>
      </w:r>
      <w:r w:rsidR="00742D00">
        <w:t>a profound</w:t>
      </w:r>
      <w:r w:rsidR="00230929">
        <w:t xml:space="preserve"> </w:t>
      </w:r>
      <w:r w:rsidR="00742D00">
        <w:t>question</w:t>
      </w:r>
      <w:r w:rsidR="001D2796">
        <w:t xml:space="preserve"> as to who </w:t>
      </w:r>
      <w:r w:rsidR="00B717D3">
        <w:t>is really gaining</w:t>
      </w:r>
      <w:r w:rsidR="001D2796">
        <w:t>?</w:t>
      </w:r>
      <w:r w:rsidR="00B717D3">
        <w:t xml:space="preserve"> </w:t>
      </w:r>
    </w:p>
    <w:p w14:paraId="63BCFC14" w14:textId="003AD2E3" w:rsidR="00B717D3" w:rsidRDefault="001D2796">
      <w:pPr>
        <w:rPr>
          <w:highlight w:val="yellow"/>
        </w:rPr>
      </w:pPr>
      <w:r>
        <w:t>Mining a</w:t>
      </w:r>
      <w:r w:rsidR="00B717D3">
        <w:t xml:space="preserve">cross the world </w:t>
      </w:r>
      <w:r>
        <w:t xml:space="preserve">is </w:t>
      </w:r>
      <w:r w:rsidR="00B717D3">
        <w:t>suffer</w:t>
      </w:r>
      <w:r>
        <w:t>ing</w:t>
      </w:r>
      <w:r w:rsidR="00C03FFB">
        <w:t xml:space="preserve"> a crisis of</w:t>
      </w:r>
      <w:r>
        <w:t xml:space="preserve"> </w:t>
      </w:r>
      <w:r w:rsidR="00B717D3">
        <w:t xml:space="preserve">legitimacy for two </w:t>
      </w:r>
      <w:r>
        <w:t xml:space="preserve">simple </w:t>
      </w:r>
      <w:r w:rsidR="00B717D3">
        <w:t xml:space="preserve">reasons. </w:t>
      </w:r>
      <w:r>
        <w:t>Firstly, because of its negative i</w:t>
      </w:r>
      <w:r w:rsidR="00B717D3">
        <w:t>mpa</w:t>
      </w:r>
      <w:r w:rsidR="00D41612">
        <w:t>ct on climate change</w:t>
      </w:r>
      <w:r w:rsidR="00C03FFB">
        <w:t xml:space="preserve"> through</w:t>
      </w:r>
      <w:r w:rsidR="00BE3292">
        <w:t xml:space="preserve"> </w:t>
      </w:r>
      <w:r>
        <w:t xml:space="preserve">air </w:t>
      </w:r>
      <w:r w:rsidR="00D41612">
        <w:t>pollution,</w:t>
      </w:r>
      <w:r w:rsidR="00B717D3">
        <w:t xml:space="preserve"> water </w:t>
      </w:r>
      <w:r w:rsidR="00D41612">
        <w:t xml:space="preserve">scarcity </w:t>
      </w:r>
      <w:r>
        <w:t>and contamination.</w:t>
      </w:r>
      <w:r w:rsidR="00B717D3">
        <w:t xml:space="preserve"> </w:t>
      </w:r>
      <w:r>
        <w:t>A</w:t>
      </w:r>
      <w:r w:rsidR="00B717D3">
        <w:t xml:space="preserve">nd secondly </w:t>
      </w:r>
      <w:r>
        <w:t xml:space="preserve">for its </w:t>
      </w:r>
      <w:r w:rsidR="00B717D3">
        <w:t xml:space="preserve">great cost on communities and rural life styles </w:t>
      </w:r>
      <w:r w:rsidR="00C03FFB">
        <w:t>which gives rise to</w:t>
      </w:r>
      <w:r w:rsidR="00B717D3">
        <w:t xml:space="preserve"> serious health concerns. Africa has an extractive economic model, with South Africa</w:t>
      </w:r>
      <w:r w:rsidR="00C03FFB">
        <w:t xml:space="preserve">, which </w:t>
      </w:r>
      <w:r w:rsidR="00B717D3">
        <w:t xml:space="preserve">once </w:t>
      </w:r>
      <w:r w:rsidR="00C03FFB">
        <w:t xml:space="preserve">had </w:t>
      </w:r>
      <w:r w:rsidR="00B717D3">
        <w:t>a proud record of manufacturing stemming from mining</w:t>
      </w:r>
      <w:r w:rsidR="004C41AA">
        <w:t xml:space="preserve">, now importing 80% of mining machinery and exporting 80% of its gold and platinum refining, </w:t>
      </w:r>
      <w:r w:rsidR="00BE3292">
        <w:t>whilst</w:t>
      </w:r>
      <w:r w:rsidR="004C41AA">
        <w:t xml:space="preserve"> having little</w:t>
      </w:r>
      <w:r w:rsidR="00774455">
        <w:t xml:space="preserve"> local</w:t>
      </w:r>
      <w:r w:rsidR="004C41AA">
        <w:t xml:space="preserve"> manufacturing capacity where the true value </w:t>
      </w:r>
      <w:r w:rsidR="00C03FFB">
        <w:t xml:space="preserve">of mining </w:t>
      </w:r>
      <w:r w:rsidR="004C41AA">
        <w:t xml:space="preserve">is realised. </w:t>
      </w:r>
    </w:p>
    <w:p w14:paraId="641F6C12" w14:textId="77777777" w:rsidR="00765E1C" w:rsidRDefault="00765E1C" w:rsidP="003C0A55">
      <w:r>
        <w:t xml:space="preserve">SADC and Mining </w:t>
      </w:r>
    </w:p>
    <w:p w14:paraId="2481E275" w14:textId="2F79E238" w:rsidR="003C0A55" w:rsidRPr="003C0A55" w:rsidRDefault="00727387" w:rsidP="003C0A55">
      <w:r>
        <w:t>Africa has a history of confli</w:t>
      </w:r>
      <w:r w:rsidR="003C0A55">
        <w:t xml:space="preserve">ct </w:t>
      </w:r>
      <w:r w:rsidR="00765E1C">
        <w:t xml:space="preserve">over </w:t>
      </w:r>
      <w:r w:rsidR="003C0A55">
        <w:t>minerals</w:t>
      </w:r>
      <w:r w:rsidR="00765E1C">
        <w:t xml:space="preserve"> and </w:t>
      </w:r>
      <w:r w:rsidR="003C0A55" w:rsidRPr="003C0A55">
        <w:t>SADC i</w:t>
      </w:r>
      <w:r w:rsidR="00765E1C">
        <w:t xml:space="preserve">s </w:t>
      </w:r>
      <w:r w:rsidR="003C0A55" w:rsidRPr="003C0A55">
        <w:t>the</w:t>
      </w:r>
      <w:r w:rsidR="00C03FFB">
        <w:t xml:space="preserve"> region in the world</w:t>
      </w:r>
      <w:r w:rsidR="003C0A55" w:rsidRPr="003C0A55">
        <w:t xml:space="preserve"> most dependent </w:t>
      </w:r>
      <w:r w:rsidR="00765E1C">
        <w:t>on mining</w:t>
      </w:r>
      <w:r w:rsidR="003C0A55" w:rsidRPr="003C0A55">
        <w:t>.</w:t>
      </w:r>
      <w:r w:rsidR="00A45E1C">
        <w:t xml:space="preserve"> To illustrate this </w:t>
      </w:r>
      <w:r w:rsidR="00742D00">
        <w:t>fact,</w:t>
      </w:r>
      <w:r w:rsidR="00A45E1C">
        <w:t xml:space="preserve"> we must look at following countries of SADC which are completely </w:t>
      </w:r>
      <w:r w:rsidR="00A45E1C">
        <w:lastRenderedPageBreak/>
        <w:t>dependent o</w:t>
      </w:r>
      <w:r w:rsidR="00C03FFB">
        <w:t>n</w:t>
      </w:r>
      <w:r w:rsidR="00A45E1C">
        <w:t xml:space="preserve"> </w:t>
      </w:r>
      <w:r w:rsidR="00742D00">
        <w:t xml:space="preserve">mining; </w:t>
      </w:r>
      <w:r w:rsidR="00742D00" w:rsidRPr="003C0A55">
        <w:t>Zambia</w:t>
      </w:r>
      <w:r w:rsidR="003C0A55" w:rsidRPr="003C0A55">
        <w:t xml:space="preserve"> is dependent on copper </w:t>
      </w:r>
      <w:r w:rsidR="00A45E1C">
        <w:t>and</w:t>
      </w:r>
      <w:r w:rsidR="003C0A55" w:rsidRPr="003C0A55">
        <w:t xml:space="preserve"> Botswana is dependent on diamond </w:t>
      </w:r>
      <w:r w:rsidR="00742D00" w:rsidRPr="003C0A55">
        <w:t>exports</w:t>
      </w:r>
      <w:r w:rsidR="001B3134">
        <w:t>.</w:t>
      </w:r>
      <w:r w:rsidR="00742D00">
        <w:t xml:space="preserve"> </w:t>
      </w:r>
      <w:r w:rsidR="00742D00" w:rsidRPr="003C0A55">
        <w:t>Both</w:t>
      </w:r>
      <w:r w:rsidR="00A45E1C">
        <w:t xml:space="preserve"> of t</w:t>
      </w:r>
      <w:r w:rsidR="003C0A55" w:rsidRPr="003C0A55">
        <w:t xml:space="preserve">hese countries are considered to be </w:t>
      </w:r>
      <w:r w:rsidR="00A45E1C">
        <w:t xml:space="preserve">completely dependent on </w:t>
      </w:r>
      <w:r w:rsidR="003C0A55" w:rsidRPr="003C0A55">
        <w:t xml:space="preserve">mineral </w:t>
      </w:r>
      <w:r w:rsidR="00A45E1C">
        <w:t>resources</w:t>
      </w:r>
      <w:r w:rsidR="003C0A55">
        <w:t xml:space="preserve">. </w:t>
      </w:r>
      <w:r w:rsidR="003C0A55" w:rsidRPr="003C0A55">
        <w:t xml:space="preserve"> The DRC is largely dependent on copper, cobalt and colt</w:t>
      </w:r>
      <w:r w:rsidR="008A2C38">
        <w:t>a</w:t>
      </w:r>
      <w:r w:rsidR="003C0A55" w:rsidRPr="003C0A55">
        <w:t>n exports, while Angola is largely dependent on the revenues it derives from the export of oil</w:t>
      </w:r>
      <w:r w:rsidR="00CB37BF">
        <w:t xml:space="preserve"> and </w:t>
      </w:r>
      <w:r w:rsidR="003C0A55" w:rsidRPr="003C0A55">
        <w:t>Zimbabwe depend</w:t>
      </w:r>
      <w:r w:rsidR="00CB37BF">
        <w:t xml:space="preserve">s on platinum and </w:t>
      </w:r>
      <w:r w:rsidR="003C0A55" w:rsidRPr="003C0A55">
        <w:t>recently diamond</w:t>
      </w:r>
      <w:r w:rsidR="00CB37BF">
        <w:t xml:space="preserve"> extraction</w:t>
      </w:r>
      <w:r w:rsidR="003C0A55" w:rsidRPr="003C0A55">
        <w:t>.</w:t>
      </w:r>
    </w:p>
    <w:p w14:paraId="25D955E8" w14:textId="572BDB02" w:rsidR="00727387" w:rsidRDefault="003C0A55" w:rsidP="003C0A55">
      <w:r w:rsidRPr="003C0A55">
        <w:t xml:space="preserve">Given the reality of the mineral wealth of these countries, they should have a very high standard of living. On the contrary, the region with the highest mineral wealth on the planet is also the region </w:t>
      </w:r>
      <w:r w:rsidR="00A3058A">
        <w:t xml:space="preserve">whose people live in abject poverty, </w:t>
      </w:r>
      <w:r w:rsidRPr="003C0A55">
        <w:t>with the highe</w:t>
      </w:r>
      <w:r w:rsidR="00A3058A">
        <w:t>st rates of HIV/Aids infections</w:t>
      </w:r>
      <w:r w:rsidRPr="003C0A55">
        <w:t xml:space="preserve">, the highest incidence of tuberculosis, the highest levels of silicosis (a disease associated directly with mining), malaria, and bilharzia. </w:t>
      </w:r>
      <w:r w:rsidR="00A3058A">
        <w:t>Despite</w:t>
      </w:r>
      <w:del w:id="3" w:author="John Capel" w:date="2016-10-22T07:46:00Z">
        <w:r w:rsidR="00A3058A" w:rsidDel="00EE0364">
          <w:delText xml:space="preserve"> this</w:delText>
        </w:r>
      </w:del>
      <w:r w:rsidR="00A3058A">
        <w:t xml:space="preserve"> its mineral resources</w:t>
      </w:r>
      <w:r w:rsidR="00C03FFB">
        <w:t>,</w:t>
      </w:r>
      <w:r w:rsidR="00A3058A">
        <w:t xml:space="preserve"> the</w:t>
      </w:r>
      <w:r w:rsidRPr="003C0A55">
        <w:t xml:space="preserve"> SADC region has the worst wealth and poverty gap on the planet. </w:t>
      </w:r>
      <w:r w:rsidR="00742D00" w:rsidRPr="003C0A55">
        <w:t>Whil</w:t>
      </w:r>
      <w:r w:rsidR="00C03FFB">
        <w:t>e</w:t>
      </w:r>
      <w:r w:rsidRPr="003C0A55">
        <w:t xml:space="preserve"> a few are extremely rich</w:t>
      </w:r>
      <w:r w:rsidR="00C03FFB">
        <w:t>,</w:t>
      </w:r>
      <w:r w:rsidRPr="003C0A55">
        <w:t xml:space="preserve"> the vast majority of people in SADC are </w:t>
      </w:r>
      <w:r w:rsidR="00C03FFB">
        <w:t>desperately</w:t>
      </w:r>
      <w:r w:rsidR="00C03FFB" w:rsidRPr="003C0A55">
        <w:t xml:space="preserve"> </w:t>
      </w:r>
      <w:r w:rsidRPr="003C0A55">
        <w:t>poor</w:t>
      </w:r>
      <w:r w:rsidR="00A3058A">
        <w:t xml:space="preserve">, as reflected in high </w:t>
      </w:r>
      <w:r w:rsidRPr="003C0A55">
        <w:t>unemployment, homelessness, crime and corruption.</w:t>
      </w:r>
    </w:p>
    <w:p w14:paraId="1DC16FFD" w14:textId="1717F0FC" w:rsidR="00D41612" w:rsidRDefault="00A3058A">
      <w:r>
        <w:t xml:space="preserve">Notwithstanding, those who benefit from </w:t>
      </w:r>
      <w:r w:rsidR="00D41612">
        <w:t>mining</w:t>
      </w:r>
      <w:r>
        <w:t xml:space="preserve"> tell us to appreciate </w:t>
      </w:r>
      <w:r w:rsidR="00C03FFB">
        <w:t xml:space="preserve">the </w:t>
      </w:r>
      <w:r w:rsidR="00D41612">
        <w:t>development</w:t>
      </w:r>
      <w:r w:rsidR="000F7948">
        <w:t xml:space="preserve"> </w:t>
      </w:r>
      <w:r>
        <w:t>that we have a</w:t>
      </w:r>
      <w:r w:rsidR="000F7948">
        <w:t xml:space="preserve">round </w:t>
      </w:r>
      <w:r>
        <w:t xml:space="preserve">us, such as </w:t>
      </w:r>
      <w:r w:rsidR="00742D00">
        <w:t>modern buildings</w:t>
      </w:r>
      <w:r w:rsidR="000F7948">
        <w:t xml:space="preserve">, roads, cell phones, motor vehicles jewellery, heart pacemakers and industrial processes. </w:t>
      </w:r>
      <w:r w:rsidR="00C03FFB">
        <w:t>This is indeed true</w:t>
      </w:r>
      <w:r w:rsidR="000F7948">
        <w:t xml:space="preserve">, but what is not mentioned is the serious divide </w:t>
      </w:r>
      <w:r w:rsidR="00C03FFB">
        <w:t xml:space="preserve">in society to which </w:t>
      </w:r>
      <w:r w:rsidR="000F7948">
        <w:t>mining contributes. While the glitter of mining production is realised in the North, the South suffers</w:t>
      </w:r>
      <w:r>
        <w:t xml:space="preserve"> poverty</w:t>
      </w:r>
      <w:r w:rsidR="000F7948">
        <w:t xml:space="preserve">. Communities suffer serious health concerns, livelihood impacts, loss of water, and </w:t>
      </w:r>
      <w:r w:rsidR="00C03FFB">
        <w:t xml:space="preserve">infringement of </w:t>
      </w:r>
      <w:r w:rsidR="000F7948">
        <w:t>all the basic righ</w:t>
      </w:r>
      <w:r w:rsidR="000F0450">
        <w:t xml:space="preserve">ts enshrined in </w:t>
      </w:r>
      <w:r>
        <w:t>I</w:t>
      </w:r>
      <w:r w:rsidR="000F0450">
        <w:t xml:space="preserve">nternational UN </w:t>
      </w:r>
      <w:r>
        <w:t>C</w:t>
      </w:r>
      <w:r w:rsidR="000F0450">
        <w:t>harters</w:t>
      </w:r>
      <w:r w:rsidR="000F7948">
        <w:t xml:space="preserve">. </w:t>
      </w:r>
    </w:p>
    <w:p w14:paraId="20F1F40F" w14:textId="4A68DE84" w:rsidR="004C41AA" w:rsidRDefault="004C41AA">
      <w:r>
        <w:t xml:space="preserve">Of course we cannot lump all mining together, and need to distinguish between, say coal and platinum and the usages thereof. But </w:t>
      </w:r>
      <w:r w:rsidR="00A3058A">
        <w:t xml:space="preserve">we must </w:t>
      </w:r>
      <w:r>
        <w:t xml:space="preserve">recognise that all mining impacts local communities in </w:t>
      </w:r>
      <w:r w:rsidR="00BE3292">
        <w:t>a</w:t>
      </w:r>
      <w:r>
        <w:t xml:space="preserve"> negative way. </w:t>
      </w:r>
      <w:r w:rsidR="00C03FFB">
        <w:t>P</w:t>
      </w:r>
      <w:r>
        <w:t>latinum can be steered in a direction that benefits South Africa if only we refined more than the 15% we presently do, and explored its uses, such as fuel development cells</w:t>
      </w:r>
      <w:r w:rsidR="00832A40">
        <w:t xml:space="preserve">, catalytic converters and </w:t>
      </w:r>
      <w:r w:rsidR="00BE3292">
        <w:t>jewellery</w:t>
      </w:r>
      <w:r w:rsidR="00832A40">
        <w:t xml:space="preserve"> making. Coal on the </w:t>
      </w:r>
      <w:r w:rsidR="00BE3292">
        <w:t>other hand</w:t>
      </w:r>
      <w:r w:rsidR="00832A40">
        <w:t xml:space="preserve"> is causing </w:t>
      </w:r>
      <w:r w:rsidR="00BE3292">
        <w:t>immense</w:t>
      </w:r>
      <w:r w:rsidR="00832A40">
        <w:t xml:space="preserve"> damage to our air and water, land and food security and most of all on people, for short-term wealth created for only a few. </w:t>
      </w:r>
      <w:r w:rsidR="001B3134">
        <w:t xml:space="preserve">Coal extraction can no longer be justified. </w:t>
      </w:r>
    </w:p>
    <w:p w14:paraId="7D2CB14C" w14:textId="362880E3" w:rsidR="00832A40" w:rsidRDefault="00832A40">
      <w:r>
        <w:t xml:space="preserve">We would love to stand here today and tell you the good news of mining but instead have </w:t>
      </w:r>
      <w:r w:rsidR="00C03FFB">
        <w:t>only bad news to share with you</w:t>
      </w:r>
      <w:r>
        <w:t xml:space="preserve">. Bench Marks </w:t>
      </w:r>
      <w:r w:rsidR="008E0E9A">
        <w:t xml:space="preserve">Foundation </w:t>
      </w:r>
      <w:r>
        <w:t>has over 100 community monitors in 40 mining communities in South Africa</w:t>
      </w:r>
      <w:r w:rsidR="000A350C">
        <w:t xml:space="preserve">, </w:t>
      </w:r>
      <w:r>
        <w:t xml:space="preserve">with a reach into </w:t>
      </w:r>
      <w:r w:rsidR="000F0450">
        <w:t xml:space="preserve">Botswana, </w:t>
      </w:r>
      <w:r>
        <w:t xml:space="preserve">Zambia, Tanzania, Zimbabwe, Kenya, </w:t>
      </w:r>
      <w:ins w:id="4" w:author="John Capel" w:date="2016-10-22T07:48:00Z">
        <w:r w:rsidR="00EE0364">
          <w:t xml:space="preserve">and </w:t>
        </w:r>
      </w:ins>
      <w:r>
        <w:t>Mozambique</w:t>
      </w:r>
      <w:r w:rsidR="000A350C">
        <w:t xml:space="preserve">. A </w:t>
      </w:r>
      <w:r w:rsidR="00BE3292">
        <w:t>common</w:t>
      </w:r>
      <w:r w:rsidR="001B3134">
        <w:t xml:space="preserve"> theme </w:t>
      </w:r>
      <w:r w:rsidR="000A350C">
        <w:t xml:space="preserve">that </w:t>
      </w:r>
      <w:r w:rsidR="001B3134">
        <w:t>we hear all the time is</w:t>
      </w:r>
      <w:r w:rsidR="000A350C">
        <w:t xml:space="preserve"> that</w:t>
      </w:r>
      <w:r w:rsidR="001B3134">
        <w:t xml:space="preserve"> </w:t>
      </w:r>
      <w:r w:rsidR="000A350C">
        <w:t>“</w:t>
      </w:r>
      <w:r w:rsidR="001B3134">
        <w:t>mining</w:t>
      </w:r>
      <w:r>
        <w:t xml:space="preserve"> is </w:t>
      </w:r>
      <w:r w:rsidR="008E0E9A">
        <w:t xml:space="preserve">destroying </w:t>
      </w:r>
      <w:r>
        <w:t>our environment, our people are suffering and no one is listening</w:t>
      </w:r>
      <w:r w:rsidR="000A350C">
        <w:t>”</w:t>
      </w:r>
      <w:r>
        <w:t>.</w:t>
      </w:r>
      <w:r w:rsidR="008E0E9A">
        <w:t xml:space="preserve"> Promises</w:t>
      </w:r>
      <w:r w:rsidR="000A350C">
        <w:t>, such as to create jobs,</w:t>
      </w:r>
      <w:r w:rsidR="008E0E9A">
        <w:t xml:space="preserve"> are made by mining houses</w:t>
      </w:r>
      <w:r w:rsidR="000A350C">
        <w:t xml:space="preserve">, </w:t>
      </w:r>
      <w:r w:rsidR="008E0E9A">
        <w:t>but we see growing unemployment around mining areas</w:t>
      </w:r>
      <w:r>
        <w:t xml:space="preserve">, </w:t>
      </w:r>
      <w:r w:rsidR="008E0E9A">
        <w:t>underdevelopment of</w:t>
      </w:r>
      <w:r>
        <w:t xml:space="preserve"> community</w:t>
      </w:r>
      <w:r w:rsidR="008E0E9A">
        <w:t>,</w:t>
      </w:r>
      <w:r>
        <w:t xml:space="preserve"> </w:t>
      </w:r>
      <w:r w:rsidR="008E0E9A">
        <w:t xml:space="preserve">air and </w:t>
      </w:r>
      <w:r>
        <w:t>water pollut</w:t>
      </w:r>
      <w:r w:rsidR="008E0E9A">
        <w:t>ion</w:t>
      </w:r>
      <w:r>
        <w:t xml:space="preserve">, </w:t>
      </w:r>
      <w:r w:rsidR="008E0E9A">
        <w:t>cracking houses and sick people</w:t>
      </w:r>
      <w:r>
        <w:t xml:space="preserve">. </w:t>
      </w:r>
      <w:r w:rsidR="008E0E9A">
        <w:t xml:space="preserve">They say with one </w:t>
      </w:r>
      <w:r w:rsidR="00742D00">
        <w:t>voice,</w:t>
      </w:r>
      <w:r w:rsidR="008E0E9A">
        <w:t xml:space="preserve"> “</w:t>
      </w:r>
      <w:r w:rsidR="002C3BAB">
        <w:t xml:space="preserve">We don’t want mining. </w:t>
      </w:r>
      <w:r w:rsidR="00CF0342">
        <w:t>We are not consulted or listened to.</w:t>
      </w:r>
      <w:r w:rsidR="008E0E9A">
        <w:t>” Our findings are that m</w:t>
      </w:r>
      <w:r w:rsidR="00CF0342">
        <w:t xml:space="preserve">ines </w:t>
      </w:r>
      <w:r w:rsidR="008E0E9A">
        <w:t xml:space="preserve">don’t do proper human rights and social due diligent impact assessments but continue to </w:t>
      </w:r>
      <w:r w:rsidR="00CF0342">
        <w:t xml:space="preserve">operate without water </w:t>
      </w:r>
      <w:r w:rsidR="00BE3292">
        <w:t>licen</w:t>
      </w:r>
      <w:r w:rsidR="000A350C">
        <w:t>c</w:t>
      </w:r>
      <w:r w:rsidR="00BE3292">
        <w:t>es</w:t>
      </w:r>
      <w:r w:rsidR="008E0E9A">
        <w:t xml:space="preserve"> when we are told that </w:t>
      </w:r>
      <w:r w:rsidR="000A350C">
        <w:t xml:space="preserve">they </w:t>
      </w:r>
      <w:r w:rsidR="008E0E9A">
        <w:t>have water problem</w:t>
      </w:r>
      <w:r w:rsidR="001B3134">
        <w:t>s</w:t>
      </w:r>
      <w:r w:rsidR="008E0E9A">
        <w:t>.</w:t>
      </w:r>
      <w:r w:rsidR="00532227">
        <w:t xml:space="preserve"> </w:t>
      </w:r>
    </w:p>
    <w:p w14:paraId="369AA63F" w14:textId="25B953CA" w:rsidR="00532227" w:rsidRDefault="000F0450">
      <w:r>
        <w:t>Ten years of Bench Marks Foundation</w:t>
      </w:r>
      <w:r w:rsidR="00532227">
        <w:t xml:space="preserve"> reports, the Policy Gap series</w:t>
      </w:r>
      <w:r>
        <w:t>,</w:t>
      </w:r>
      <w:r w:rsidR="00532227">
        <w:t xml:space="preserve"> show that mining pretends to be doing good in communities</w:t>
      </w:r>
      <w:r>
        <w:t xml:space="preserve">, whereas </w:t>
      </w:r>
      <w:r w:rsidR="000A350C">
        <w:t xml:space="preserve">its </w:t>
      </w:r>
      <w:r>
        <w:t>story is mostly</w:t>
      </w:r>
      <w:r w:rsidR="00532227">
        <w:t xml:space="preserve"> fiction.</w:t>
      </w:r>
      <w:r w:rsidR="001B3134">
        <w:t xml:space="preserve"> Our</w:t>
      </w:r>
      <w:r w:rsidR="00532227">
        <w:t xml:space="preserve"> </w:t>
      </w:r>
      <w:r w:rsidR="00C81C35">
        <w:t>Policy Gap studies have</w:t>
      </w:r>
      <w:r w:rsidR="00532227">
        <w:t xml:space="preserve"> expose</w:t>
      </w:r>
      <w:r w:rsidR="00C81C35">
        <w:t>d</w:t>
      </w:r>
      <w:r w:rsidR="00532227">
        <w:t xml:space="preserve"> the so called intentions written down on paper versus the actual reality. </w:t>
      </w:r>
      <w:r w:rsidR="00C81C35">
        <w:t xml:space="preserve">To date mining houses have not disputed our findings but </w:t>
      </w:r>
      <w:r w:rsidR="000A350C">
        <w:t xml:space="preserve">is quick to </w:t>
      </w:r>
      <w:r w:rsidR="00C81C35">
        <w:t>question certain portions that make them uncomfortable. The reality is that c</w:t>
      </w:r>
      <w:r w:rsidR="00AB1341">
        <w:t>ommunities complain</w:t>
      </w:r>
      <w:r w:rsidR="00C81C35">
        <w:t xml:space="preserve">ing </w:t>
      </w:r>
      <w:r w:rsidR="000A350C">
        <w:t xml:space="preserve">that </w:t>
      </w:r>
      <w:r w:rsidR="00AB1341">
        <w:t xml:space="preserve">dust contaminated with poisonous </w:t>
      </w:r>
      <w:r w:rsidR="00BE3292">
        <w:t>materials</w:t>
      </w:r>
      <w:r w:rsidR="000A350C">
        <w:t xml:space="preserve"> is</w:t>
      </w:r>
      <w:r w:rsidR="00AB1341">
        <w:t xml:space="preserve"> getting into their cloth</w:t>
      </w:r>
      <w:r w:rsidR="000A350C">
        <w:t>e</w:t>
      </w:r>
      <w:r w:rsidR="00AB1341">
        <w:t>s and</w:t>
      </w:r>
      <w:r w:rsidR="000A350C">
        <w:t>,</w:t>
      </w:r>
      <w:r w:rsidR="00AB1341">
        <w:t xml:space="preserve"> most </w:t>
      </w:r>
      <w:r w:rsidR="000A350C">
        <w:t xml:space="preserve">dangerous </w:t>
      </w:r>
      <w:r w:rsidR="00AB1341">
        <w:t>of all</w:t>
      </w:r>
      <w:r w:rsidR="000A350C">
        <w:t>,</w:t>
      </w:r>
      <w:r w:rsidR="00AB1341">
        <w:t xml:space="preserve"> their lungs. Bad roads, dust from haulage, livestock </w:t>
      </w:r>
      <w:r w:rsidR="000A350C">
        <w:t>deaths</w:t>
      </w:r>
      <w:r w:rsidR="00AB1341">
        <w:t xml:space="preserve">, </w:t>
      </w:r>
      <w:r w:rsidR="00C81C35">
        <w:t xml:space="preserve">polluted </w:t>
      </w:r>
      <w:r w:rsidR="00742D00">
        <w:t>air, contaminated</w:t>
      </w:r>
      <w:r w:rsidR="00AB1341">
        <w:t xml:space="preserve"> water, </w:t>
      </w:r>
      <w:r w:rsidR="00BE3292">
        <w:t>unauthorised</w:t>
      </w:r>
      <w:r w:rsidR="000351DC">
        <w:t xml:space="preserve"> mining </w:t>
      </w:r>
      <w:r w:rsidR="00BE3292">
        <w:t>activates</w:t>
      </w:r>
      <w:r w:rsidR="000351DC">
        <w:t xml:space="preserve">, </w:t>
      </w:r>
      <w:r w:rsidR="000A350C">
        <w:t xml:space="preserve">absence of </w:t>
      </w:r>
      <w:r w:rsidR="000351DC">
        <w:t>water licenses and or environmental management plan</w:t>
      </w:r>
      <w:r w:rsidR="000A350C">
        <w:t>s – these are just some of the complaints we hear</w:t>
      </w:r>
      <w:r w:rsidR="000351DC">
        <w:t xml:space="preserve">. Our community monitors </w:t>
      </w:r>
      <w:r w:rsidR="000A350C">
        <w:t>report</w:t>
      </w:r>
      <w:r w:rsidR="000351DC">
        <w:t xml:space="preserve"> sink holes</w:t>
      </w:r>
      <w:r w:rsidR="000A350C">
        <w:t xml:space="preserve"> into which</w:t>
      </w:r>
      <w:r w:rsidR="000351DC">
        <w:t xml:space="preserve"> children fall, fire combustion, blasting and </w:t>
      </w:r>
      <w:r w:rsidR="000A350C">
        <w:t>generally situations that are</w:t>
      </w:r>
      <w:r w:rsidR="000351DC">
        <w:t xml:space="preserve"> </w:t>
      </w:r>
      <w:r w:rsidR="00BE3292">
        <w:t>becoming</w:t>
      </w:r>
      <w:r w:rsidR="00C81C35">
        <w:t xml:space="preserve"> </w:t>
      </w:r>
      <w:r w:rsidR="000A350C">
        <w:t xml:space="preserve">increasingly </w:t>
      </w:r>
      <w:r w:rsidR="00C81C35">
        <w:t>intolerable.</w:t>
      </w:r>
    </w:p>
    <w:p w14:paraId="65E89F9E" w14:textId="58BCF13E" w:rsidR="000351DC" w:rsidRDefault="000351DC">
      <w:r>
        <w:lastRenderedPageBreak/>
        <w:t xml:space="preserve">The </w:t>
      </w:r>
      <w:r w:rsidR="00BE3292">
        <w:t>corruption</w:t>
      </w:r>
      <w:r>
        <w:t xml:space="preserve"> of </w:t>
      </w:r>
      <w:r w:rsidR="000A350C">
        <w:t>t</w:t>
      </w:r>
      <w:r>
        <w:t xml:space="preserve">ribal chiefs and </w:t>
      </w:r>
      <w:r w:rsidR="000A350C">
        <w:t>l</w:t>
      </w:r>
      <w:r w:rsidR="00C81C35">
        <w:t xml:space="preserve">ocal </w:t>
      </w:r>
      <w:r>
        <w:t>authorities, political beneficiaries, and the close alignment of government officials with mining</w:t>
      </w:r>
      <w:r w:rsidR="00BF515E">
        <w:t xml:space="preserve"> undermines human rights whil</w:t>
      </w:r>
      <w:r w:rsidR="000A350C">
        <w:t xml:space="preserve">e at the same time, </w:t>
      </w:r>
      <w:r w:rsidR="00BF515E">
        <w:t>other</w:t>
      </w:r>
      <w:r w:rsidR="00C81C35">
        <w:t>s</w:t>
      </w:r>
      <w:r w:rsidR="00BF515E">
        <w:t xml:space="preserve"> benefit enormously</w:t>
      </w:r>
      <w:r>
        <w:t xml:space="preserve">. Our democratic institutions are being undermined </w:t>
      </w:r>
      <w:r w:rsidR="00C81C35">
        <w:t xml:space="preserve">by </w:t>
      </w:r>
      <w:r w:rsidR="00742D00">
        <w:t>self-serving</w:t>
      </w:r>
      <w:r w:rsidR="00C81C35">
        <w:t xml:space="preserve"> interest </w:t>
      </w:r>
      <w:r>
        <w:t xml:space="preserve">and </w:t>
      </w:r>
      <w:r w:rsidR="00C81C35">
        <w:t>lack of</w:t>
      </w:r>
      <w:r>
        <w:t xml:space="preserve"> political will to ensure responsible mining practices. The corrupt relation between mining and government and those that line their pockets do so</w:t>
      </w:r>
      <w:r w:rsidR="009E7B4D">
        <w:t xml:space="preserve"> at the</w:t>
      </w:r>
      <w:r>
        <w:t xml:space="preserve"> expense of vulnerable people who need an impartial government. But when the ruling elite and its president are interested parties, how can we really have anything else but </w:t>
      </w:r>
      <w:r w:rsidR="00BE3292">
        <w:t>disaster</w:t>
      </w:r>
      <w:r w:rsidR="000A350C">
        <w:t>?</w:t>
      </w:r>
    </w:p>
    <w:p w14:paraId="28405D59" w14:textId="4AE55E9A" w:rsidR="006855CC" w:rsidRDefault="000A350C">
      <w:r>
        <w:t>The narratives propagated by m</w:t>
      </w:r>
      <w:r w:rsidR="00F175C0">
        <w:t xml:space="preserve">ines </w:t>
      </w:r>
      <w:r>
        <w:t>are</w:t>
      </w:r>
      <w:r w:rsidR="00F175C0">
        <w:t xml:space="preserve"> misleading in </w:t>
      </w:r>
      <w:r>
        <w:t>that they speak of</w:t>
      </w:r>
      <w:r w:rsidR="000351DC">
        <w:t xml:space="preserve"> produc</w:t>
      </w:r>
      <w:r w:rsidR="00F175C0">
        <w:t xml:space="preserve">tion </w:t>
      </w:r>
      <w:ins w:id="5" w:author="John Capel" w:date="2016-10-22T07:51:00Z">
        <w:r w:rsidR="00EE0364">
          <w:t>in terms of</w:t>
        </w:r>
      </w:ins>
      <w:del w:id="6" w:author="John Capel" w:date="2016-10-22T07:51:00Z">
        <w:r w:rsidR="00F175C0" w:rsidDel="00EE0364">
          <w:delText>of</w:delText>
        </w:r>
      </w:del>
      <w:r w:rsidR="00F175C0">
        <w:t xml:space="preserve"> </w:t>
      </w:r>
      <w:r w:rsidR="000351DC">
        <w:t>sustainable development</w:t>
      </w:r>
      <w:r>
        <w:t>. This</w:t>
      </w:r>
      <w:r w:rsidR="00F175C0">
        <w:t xml:space="preserve"> misinforms </w:t>
      </w:r>
      <w:r w:rsidR="006855CC">
        <w:t xml:space="preserve">the public and investors at large. </w:t>
      </w:r>
      <w:r w:rsidR="00F175C0">
        <w:t xml:space="preserve">Language such as </w:t>
      </w:r>
      <w:r>
        <w:t>“</w:t>
      </w:r>
      <w:r w:rsidR="006855CC">
        <w:t>we promote zero harm to the environment, abide by the highest environmental standards, promote economic development in our communities and bring benefits, jobs and taxes into the country</w:t>
      </w:r>
      <w:r>
        <w:t>”</w:t>
      </w:r>
      <w:r w:rsidR="00F175C0">
        <w:t xml:space="preserve">, are </w:t>
      </w:r>
      <w:r>
        <w:t xml:space="preserve">regrettably </w:t>
      </w:r>
      <w:r w:rsidR="00F175C0">
        <w:t>far from the truth</w:t>
      </w:r>
      <w:r w:rsidR="006855CC">
        <w:t>.</w:t>
      </w:r>
    </w:p>
    <w:p w14:paraId="4849D6DB" w14:textId="575A5E98" w:rsidR="006855CC" w:rsidRDefault="006855CC">
      <w:r>
        <w:t xml:space="preserve">As long as the industry is built on the profit motive, extracting for profits and short term gain at the expense of communities and society as a whole, we are </w:t>
      </w:r>
      <w:r w:rsidR="00F175C0">
        <w:t xml:space="preserve">slowly </w:t>
      </w:r>
      <w:r w:rsidR="000A350C">
        <w:t xml:space="preserve">but surely </w:t>
      </w:r>
      <w:r>
        <w:t>walking to our death. Sustainable development and profit</w:t>
      </w:r>
      <w:r w:rsidR="000A350C">
        <w:t>-</w:t>
      </w:r>
      <w:r w:rsidR="009E7B4D">
        <w:t>taking</w:t>
      </w:r>
      <w:r>
        <w:t xml:space="preserve"> d</w:t>
      </w:r>
      <w:r w:rsidR="00E258EF">
        <w:t>o not go together. Profit</w:t>
      </w:r>
      <w:r>
        <w:t xml:space="preserve"> kill</w:t>
      </w:r>
      <w:r w:rsidR="00F175C0">
        <w:t>s and c</w:t>
      </w:r>
      <w:r>
        <w:t>apital is too powerful</w:t>
      </w:r>
      <w:r w:rsidR="00F175C0">
        <w:t xml:space="preserve"> </w:t>
      </w:r>
      <w:r w:rsidR="00742D00">
        <w:t>while society</w:t>
      </w:r>
      <w:r>
        <w:t xml:space="preserve"> </w:t>
      </w:r>
      <w:r w:rsidR="00F175C0">
        <w:t xml:space="preserve">is </w:t>
      </w:r>
      <w:r w:rsidR="00E258EF">
        <w:t xml:space="preserve">too </w:t>
      </w:r>
      <w:r>
        <w:t>weak</w:t>
      </w:r>
      <w:r w:rsidR="00F175C0">
        <w:t xml:space="preserve">. All this is </w:t>
      </w:r>
      <w:r>
        <w:t>compounded by government</w:t>
      </w:r>
      <w:r w:rsidR="000A350C">
        <w:t>’</w:t>
      </w:r>
      <w:r>
        <w:t>s conflict</w:t>
      </w:r>
      <w:r w:rsidR="00F175C0">
        <w:t>ing</w:t>
      </w:r>
      <w:r>
        <w:t xml:space="preserve"> interests</w:t>
      </w:r>
      <w:r w:rsidR="00F175C0">
        <w:t xml:space="preserve"> in the sector</w:t>
      </w:r>
      <w:r>
        <w:t xml:space="preserve">. </w:t>
      </w:r>
      <w:r w:rsidR="000A350C">
        <w:t>W</w:t>
      </w:r>
      <w:r>
        <w:t xml:space="preserve">e are told </w:t>
      </w:r>
      <w:r w:rsidR="000A350C">
        <w:t xml:space="preserve">to </w:t>
      </w:r>
      <w:r>
        <w:t>look at Johannesburg</w:t>
      </w:r>
      <w:r w:rsidR="000A350C">
        <w:t>,</w:t>
      </w:r>
      <w:r>
        <w:t xml:space="preserve"> a city built from gold</w:t>
      </w:r>
      <w:r w:rsidR="000A350C">
        <w:t xml:space="preserve"> - b</w:t>
      </w:r>
      <w:r>
        <w:t>ut</w:t>
      </w:r>
      <w:r w:rsidR="00E258EF">
        <w:t xml:space="preserve"> far away</w:t>
      </w:r>
      <w:r w:rsidR="000A350C">
        <w:t>,</w:t>
      </w:r>
      <w:r w:rsidR="00E258EF">
        <w:t xml:space="preserve"> in remote rural areas</w:t>
      </w:r>
      <w:r w:rsidR="009E7B4D">
        <w:t xml:space="preserve"> in South Africa, </w:t>
      </w:r>
      <w:r>
        <w:t>formally Bantustan areas, all</w:t>
      </w:r>
      <w:r w:rsidR="00F175C0">
        <w:t xml:space="preserve"> we see </w:t>
      </w:r>
      <w:r>
        <w:t xml:space="preserve">is disaster. </w:t>
      </w:r>
    </w:p>
    <w:p w14:paraId="53C459E3" w14:textId="7DFA74A0" w:rsidR="002C301F" w:rsidRDefault="00D230F1">
      <w:r>
        <w:t>Given the above scenario, we must ask questions such as</w:t>
      </w:r>
      <w:r w:rsidR="000A350C">
        <w:t>:</w:t>
      </w:r>
      <w:r>
        <w:t xml:space="preserve"> </w:t>
      </w:r>
      <w:r w:rsidR="000A350C">
        <w:t>C</w:t>
      </w:r>
      <w:r w:rsidR="00E258EF">
        <w:t>an</w:t>
      </w:r>
      <w:r>
        <w:t xml:space="preserve"> </w:t>
      </w:r>
      <w:r w:rsidR="00742D00">
        <w:t>corporation</w:t>
      </w:r>
      <w:r w:rsidR="00E258EF">
        <w:t>s</w:t>
      </w:r>
      <w:r w:rsidR="00742D00">
        <w:t>, particularly</w:t>
      </w:r>
      <w:r>
        <w:t xml:space="preserve"> mining</w:t>
      </w:r>
      <w:r w:rsidR="000A350C">
        <w:t>,</w:t>
      </w:r>
      <w:r>
        <w:t xml:space="preserve"> </w:t>
      </w:r>
      <w:r w:rsidR="006855CC">
        <w:t xml:space="preserve">really promote sustainable development? Can </w:t>
      </w:r>
      <w:r w:rsidR="000A350C">
        <w:t>they</w:t>
      </w:r>
      <w:r w:rsidR="006855CC">
        <w:t xml:space="preserve"> act responsibly</w:t>
      </w:r>
      <w:r>
        <w:t xml:space="preserve"> with the interest of the community at heart</w:t>
      </w:r>
      <w:r w:rsidR="006855CC">
        <w:t xml:space="preserve">? Can </w:t>
      </w:r>
      <w:r w:rsidR="000A350C">
        <w:t>they</w:t>
      </w:r>
      <w:r w:rsidR="006855CC">
        <w:t xml:space="preserve"> distribute wealth generated </w:t>
      </w:r>
      <w:r w:rsidR="005E3DA8">
        <w:t xml:space="preserve">in an equitable </w:t>
      </w:r>
      <w:r w:rsidR="00BE3292">
        <w:t>manner?</w:t>
      </w:r>
      <w:r w:rsidR="005E3DA8">
        <w:t xml:space="preserve"> </w:t>
      </w:r>
      <w:r>
        <w:t xml:space="preserve">Captains of industries can argue that </w:t>
      </w:r>
      <w:r w:rsidR="000A350C">
        <w:t>they can do so,</w:t>
      </w:r>
      <w:r>
        <w:t xml:space="preserve"> but people who have</w:t>
      </w:r>
      <w:r w:rsidR="00E258EF">
        <w:t xml:space="preserve"> the lived experience</w:t>
      </w:r>
      <w:r>
        <w:t xml:space="preserve"> tell a different story.  It is not possible because the </w:t>
      </w:r>
      <w:r w:rsidR="005E3DA8">
        <w:t>corporation</w:t>
      </w:r>
      <w:r>
        <w:t xml:space="preserve">, they argue all the time, </w:t>
      </w:r>
      <w:r w:rsidR="00742D00">
        <w:t>has</w:t>
      </w:r>
      <w:r w:rsidR="005E3DA8">
        <w:t xml:space="preserve"> a legal duty to serve shareholders </w:t>
      </w:r>
      <w:r>
        <w:t xml:space="preserve">interest, </w:t>
      </w:r>
      <w:r w:rsidR="005E3DA8">
        <w:t xml:space="preserve">at any cost. Milton Friedman is correct when he says the only time management can do good is when it serves </w:t>
      </w:r>
      <w:r w:rsidR="00BE3292">
        <w:t>shareholders’</w:t>
      </w:r>
      <w:r w:rsidR="005E3DA8">
        <w:t xml:space="preserve"> interests. He says it is </w:t>
      </w:r>
      <w:r w:rsidR="00BE3292">
        <w:t>immoral</w:t>
      </w:r>
      <w:r w:rsidR="005E3DA8">
        <w:t xml:space="preserve"> to do otherwise.</w:t>
      </w:r>
      <w:r w:rsidR="00371603">
        <w:t xml:space="preserve"> </w:t>
      </w:r>
      <w:r w:rsidR="00FE229D">
        <w:t xml:space="preserve">This kind of thinking implies that </w:t>
      </w:r>
      <w:r w:rsidR="002C301F">
        <w:t>“</w:t>
      </w:r>
      <w:r w:rsidR="00FE229D">
        <w:t>Corporate S</w:t>
      </w:r>
      <w:r w:rsidR="00371603">
        <w:t xml:space="preserve">ocial </w:t>
      </w:r>
      <w:r w:rsidR="00FE229D">
        <w:t>R</w:t>
      </w:r>
      <w:r w:rsidR="00371603">
        <w:t xml:space="preserve">esponsibility is </w:t>
      </w:r>
      <w:r w:rsidR="002C301F">
        <w:t xml:space="preserve">thus </w:t>
      </w:r>
      <w:r w:rsidR="00371603">
        <w:t>illegal</w:t>
      </w:r>
      <w:r w:rsidR="000A350C">
        <w:t xml:space="preserve"> </w:t>
      </w:r>
      <w:r w:rsidR="002C301F">
        <w:t xml:space="preserve">- at least when it is genuine.” The law dictates that the corporation must pursue its own </w:t>
      </w:r>
      <w:r w:rsidR="00BE3292">
        <w:t>self-interest</w:t>
      </w:r>
      <w:r w:rsidR="00FE229D">
        <w:t>,</w:t>
      </w:r>
      <w:r w:rsidR="002C301F">
        <w:t xml:space="preserve"> which is shareholder interest. No mention is made of responsibility to the public or common good. </w:t>
      </w:r>
      <w:r w:rsidR="000C7737">
        <w:t xml:space="preserve">This </w:t>
      </w:r>
      <w:r w:rsidR="00E258EF">
        <w:t xml:space="preserve">is </w:t>
      </w:r>
      <w:r w:rsidR="000C7737">
        <w:t xml:space="preserve">so because it would appear that the corporation is a legally designated </w:t>
      </w:r>
      <w:r w:rsidR="005750AA">
        <w:t>“</w:t>
      </w:r>
      <w:r w:rsidR="000C7737">
        <w:t>person</w:t>
      </w:r>
      <w:r w:rsidR="000A350C">
        <w:t>”</w:t>
      </w:r>
      <w:r w:rsidR="000C7737">
        <w:t xml:space="preserve"> designed to put </w:t>
      </w:r>
      <w:r w:rsidR="00742D00">
        <w:t>self-interest</w:t>
      </w:r>
      <w:r w:rsidR="000C7737">
        <w:t xml:space="preserve"> </w:t>
      </w:r>
      <w:r w:rsidR="00742D00">
        <w:t>first,</w:t>
      </w:r>
      <w:r w:rsidR="000C7737">
        <w:t xml:space="preserve"> and to ignore the moral constrain</w:t>
      </w:r>
      <w:r w:rsidR="00E258EF">
        <w:t>t</w:t>
      </w:r>
      <w:r w:rsidR="000C7737">
        <w:t xml:space="preserve">s.  </w:t>
      </w:r>
    </w:p>
    <w:p w14:paraId="2EB93A80" w14:textId="2FBACAF3" w:rsidR="006855CC" w:rsidRDefault="00B77451">
      <w:r w:rsidRPr="00143189">
        <w:t xml:space="preserve">This is best illustrated by </w:t>
      </w:r>
      <w:r w:rsidR="005E3DA8" w:rsidRPr="00143189">
        <w:t>Sir John Brown of BP, the great environmentalist</w:t>
      </w:r>
      <w:r w:rsidR="002C301F" w:rsidRPr="00143189">
        <w:t xml:space="preserve"> </w:t>
      </w:r>
      <w:r w:rsidRPr="00143189">
        <w:t xml:space="preserve">who </w:t>
      </w:r>
      <w:r w:rsidR="002C301F" w:rsidRPr="00143189">
        <w:t>said</w:t>
      </w:r>
      <w:r w:rsidRPr="00143189">
        <w:t>,</w:t>
      </w:r>
      <w:r w:rsidR="002C301F" w:rsidRPr="00143189">
        <w:t xml:space="preserve"> </w:t>
      </w:r>
      <w:r w:rsidRPr="00143189">
        <w:t>“</w:t>
      </w:r>
      <w:ins w:id="7" w:author="John Capel" w:date="2016-10-22T07:53:00Z">
        <w:r w:rsidR="00CF69CA">
          <w:t>B</w:t>
        </w:r>
      </w:ins>
      <w:del w:id="8" w:author="John Capel" w:date="2016-10-22T07:53:00Z">
        <w:r w:rsidR="002C301F" w:rsidRPr="00143189" w:rsidDel="00CF69CA">
          <w:delText>b</w:delText>
        </w:r>
      </w:del>
      <w:r w:rsidR="002C301F" w:rsidRPr="00143189">
        <w:t xml:space="preserve">eyond </w:t>
      </w:r>
      <w:del w:id="9" w:author="John Capel" w:date="2016-10-22T07:54:00Z">
        <w:r w:rsidR="00BE3292" w:rsidRPr="00143189" w:rsidDel="00CF69CA">
          <w:delText>p</w:delText>
        </w:r>
      </w:del>
      <w:ins w:id="10" w:author="John Capel" w:date="2016-10-22T07:54:00Z">
        <w:r w:rsidR="00CF69CA">
          <w:t>P</w:t>
        </w:r>
      </w:ins>
      <w:r w:rsidR="00BE3292" w:rsidRPr="00143189">
        <w:t>etroleum</w:t>
      </w:r>
      <w:r w:rsidR="000A350C">
        <w:t>.</w:t>
      </w:r>
      <w:r w:rsidRPr="00143189">
        <w:t>”</w:t>
      </w:r>
      <w:r w:rsidR="002C301F" w:rsidRPr="00143189">
        <w:t xml:space="preserve"> </w:t>
      </w:r>
      <w:r w:rsidR="000A350C">
        <w:t>C</w:t>
      </w:r>
      <w:r w:rsidR="002C301F" w:rsidRPr="00143189">
        <w:t xml:space="preserve">lever words, </w:t>
      </w:r>
      <w:r w:rsidRPr="00143189">
        <w:t>but</w:t>
      </w:r>
      <w:r w:rsidR="002C301F" w:rsidRPr="00143189">
        <w:t xml:space="preserve"> </w:t>
      </w:r>
      <w:r w:rsidR="000A350C">
        <w:t xml:space="preserve">he </w:t>
      </w:r>
      <w:r w:rsidR="00143189" w:rsidRPr="00143189">
        <w:t xml:space="preserve">was </w:t>
      </w:r>
      <w:r w:rsidR="002C301F" w:rsidRPr="00143189">
        <w:t>later</w:t>
      </w:r>
      <w:r w:rsidR="00143189" w:rsidRPr="00143189">
        <w:t xml:space="preserve"> </w:t>
      </w:r>
      <w:r w:rsidR="002C301F" w:rsidRPr="00143189">
        <w:t xml:space="preserve">confronted with </w:t>
      </w:r>
      <w:r w:rsidR="0071095E" w:rsidRPr="00143189">
        <w:t xml:space="preserve">prospecting in the Arctic where aboriginals have lived </w:t>
      </w:r>
      <w:r w:rsidR="009E7B4D" w:rsidRPr="00143189">
        <w:t xml:space="preserve">off the land for </w:t>
      </w:r>
      <w:r w:rsidR="000A350C">
        <w:t xml:space="preserve">20 000 </w:t>
      </w:r>
      <w:r w:rsidR="0071095E" w:rsidRPr="00143189">
        <w:t>years,</w:t>
      </w:r>
      <w:ins w:id="11" w:author="John Capel" w:date="2016-10-22T07:55:00Z">
        <w:r w:rsidR="00CF69CA">
          <w:t xml:space="preserve"> and</w:t>
        </w:r>
      </w:ins>
      <w:r w:rsidR="0071095E" w:rsidRPr="00143189">
        <w:t xml:space="preserve"> </w:t>
      </w:r>
      <w:r w:rsidR="000A350C">
        <w:t xml:space="preserve">prospecting </w:t>
      </w:r>
      <w:del w:id="12" w:author="John Capel" w:date="2016-10-22T07:55:00Z">
        <w:r w:rsidR="000A350C" w:rsidDel="00CF69CA">
          <w:delText>which</w:delText>
        </w:r>
      </w:del>
      <w:r w:rsidR="000A350C">
        <w:t xml:space="preserve"> would</w:t>
      </w:r>
      <w:del w:id="13" w:author="John Capel" w:date="2016-10-22T07:55:00Z">
        <w:r w:rsidR="000A350C" w:rsidDel="00CF69CA">
          <w:delText xml:space="preserve"> have</w:delText>
        </w:r>
      </w:del>
      <w:r w:rsidR="000A350C">
        <w:t xml:space="preserve"> destroy</w:t>
      </w:r>
      <w:del w:id="14" w:author="John Capel" w:date="2016-10-22T07:55:00Z">
        <w:r w:rsidR="000A350C" w:rsidDel="00CF69CA">
          <w:delText>ed</w:delText>
        </w:r>
      </w:del>
      <w:r w:rsidR="000A350C" w:rsidRPr="00143189">
        <w:t xml:space="preserve"> </w:t>
      </w:r>
      <w:r w:rsidR="000A350C">
        <w:t xml:space="preserve">their existence as well as </w:t>
      </w:r>
      <w:r w:rsidR="0071095E" w:rsidRPr="00143189">
        <w:t>their Porcupine caribou herd</w:t>
      </w:r>
      <w:r w:rsidR="00BF515E" w:rsidRPr="00143189">
        <w:t xml:space="preserve">. </w:t>
      </w:r>
      <w:r w:rsidR="0071095E" w:rsidRPr="00143189">
        <w:t>Brown was forced by international law to pursue profits above people and t</w:t>
      </w:r>
      <w:r w:rsidR="009E7B4D" w:rsidRPr="00143189">
        <w:t xml:space="preserve">he environment. Even though </w:t>
      </w:r>
      <w:r w:rsidR="000A350C">
        <w:t xml:space="preserve">he </w:t>
      </w:r>
      <w:r w:rsidR="009E7B4D" w:rsidRPr="00143189">
        <w:t>supported</w:t>
      </w:r>
      <w:r w:rsidR="0071095E" w:rsidRPr="00143189">
        <w:t xml:space="preserve"> the precautionary principle, </w:t>
      </w:r>
      <w:r w:rsidR="00D774B8" w:rsidRPr="00143189">
        <w:t xml:space="preserve">an international principle that enjoins activities that could irreversibly harm people or the environment, even if there is no </w:t>
      </w:r>
      <w:r w:rsidR="00BE3292" w:rsidRPr="00143189">
        <w:t>definitive</w:t>
      </w:r>
      <w:r w:rsidR="00D774B8" w:rsidRPr="00143189">
        <w:t xml:space="preserve"> proof that harm will occur, Brown </w:t>
      </w:r>
      <w:r w:rsidR="000A350C">
        <w:t xml:space="preserve">nevertheless </w:t>
      </w:r>
      <w:r w:rsidR="00D774B8" w:rsidRPr="00143189">
        <w:t>proceeded with drilling.</w:t>
      </w:r>
      <w:r w:rsidR="00D774B8">
        <w:t xml:space="preserve"> </w:t>
      </w:r>
    </w:p>
    <w:p w14:paraId="1305FC98" w14:textId="2C0899E8" w:rsidR="000C7737" w:rsidRDefault="00E258EF">
      <w:r>
        <w:t>The WTO acts a buffer against stringent laws that countries might enact to ensure responsible</w:t>
      </w:r>
      <w:r w:rsidR="00961FBD">
        <w:t xml:space="preserve"> business conduct. They even have a complaints mechanism should a country enact obligations other than profit</w:t>
      </w:r>
      <w:r w:rsidR="00E33D66">
        <w:t>-</w:t>
      </w:r>
      <w:r w:rsidR="00961FBD">
        <w:t>making</w:t>
      </w:r>
      <w:r w:rsidR="00E33D66">
        <w:t>, f</w:t>
      </w:r>
      <w:r w:rsidR="00961FBD">
        <w:t>or example</w:t>
      </w:r>
      <w:r w:rsidR="00E33D66">
        <w:t>,</w:t>
      </w:r>
      <w:r w:rsidR="00961FBD">
        <w:t xml:space="preserve"> environmental standards.  It can be said that </w:t>
      </w:r>
      <w:r w:rsidR="00E33D66">
        <w:t xml:space="preserve">the </w:t>
      </w:r>
      <w:r w:rsidR="00961FBD">
        <w:t>United Nations</w:t>
      </w:r>
      <w:r w:rsidR="001F0B9D">
        <w:t xml:space="preserve"> has failed in its effort to r</w:t>
      </w:r>
      <w:r w:rsidR="00961FBD">
        <w:t>egulate multinationals and so has</w:t>
      </w:r>
      <w:r w:rsidR="001F0B9D">
        <w:t xml:space="preserve"> the struggle to get binding </w:t>
      </w:r>
      <w:r w:rsidR="00742D00">
        <w:t>regulations</w:t>
      </w:r>
      <w:r w:rsidR="001F0B9D">
        <w:t xml:space="preserve"> from the 1970s as business continue</w:t>
      </w:r>
      <w:r w:rsidR="00E33D66">
        <w:t>s</w:t>
      </w:r>
      <w:r w:rsidR="001F0B9D">
        <w:t xml:space="preserve"> to lobby groups for voluntary approach</w:t>
      </w:r>
      <w:r w:rsidR="00961FBD">
        <w:t>es</w:t>
      </w:r>
      <w:r w:rsidR="001F0B9D">
        <w:t>. Taking this into</w:t>
      </w:r>
      <w:r w:rsidR="00742D00">
        <w:t xml:space="preserve"> </w:t>
      </w:r>
      <w:r w:rsidR="001F0B9D">
        <w:t>consideration BMF believes that the only time the big business will do the right</w:t>
      </w:r>
      <w:r w:rsidR="00742D00">
        <w:t xml:space="preserve"> thing is when the issues confr</w:t>
      </w:r>
      <w:r w:rsidR="001F0B9D">
        <w:t xml:space="preserve">onting them become a risk, because </w:t>
      </w:r>
      <w:r w:rsidR="00961FBD">
        <w:t xml:space="preserve">for </w:t>
      </w:r>
      <w:r w:rsidR="001F0B9D">
        <w:t>business</w:t>
      </w:r>
      <w:r w:rsidR="00E33D66">
        <w:t>,</w:t>
      </w:r>
      <w:r w:rsidR="001F0B9D">
        <w:t xml:space="preserve"> corporate responsibility is risk management and public relations</w:t>
      </w:r>
      <w:ins w:id="15" w:author="John Capel" w:date="2016-10-22T07:56:00Z">
        <w:r w:rsidR="00CF69CA">
          <w:t xml:space="preserve"> tool</w:t>
        </w:r>
      </w:ins>
      <w:r w:rsidR="001F0B9D">
        <w:t xml:space="preserve"> and nothing more can be expected.  </w:t>
      </w:r>
    </w:p>
    <w:p w14:paraId="67B8209E" w14:textId="610513A6" w:rsidR="00B46927" w:rsidRDefault="001F0B9D">
      <w:r>
        <w:lastRenderedPageBreak/>
        <w:t>Therefore, our suggestion is that w</w:t>
      </w:r>
      <w:r w:rsidR="006A2F61">
        <w:t>e should not only be targeting m</w:t>
      </w:r>
      <w:r w:rsidR="00BE3292">
        <w:t xml:space="preserve">ining but the </w:t>
      </w:r>
      <w:r w:rsidR="00E33D66">
        <w:t>a</w:t>
      </w:r>
      <w:r w:rsidR="00BE3292">
        <w:t xml:space="preserve">udit and financial </w:t>
      </w:r>
      <w:r w:rsidR="006A2F61">
        <w:t>sector too</w:t>
      </w:r>
      <w:r>
        <w:t>, because th</w:t>
      </w:r>
      <w:r w:rsidR="00B46927">
        <w:t xml:space="preserve">e </w:t>
      </w:r>
      <w:r w:rsidR="00E33D66">
        <w:t>a</w:t>
      </w:r>
      <w:r w:rsidR="00B46927">
        <w:t xml:space="preserve">udit sector validates companies </w:t>
      </w:r>
      <w:r>
        <w:t xml:space="preserve">while </w:t>
      </w:r>
      <w:r w:rsidR="00B46927">
        <w:t xml:space="preserve">the financial sector promotes mining </w:t>
      </w:r>
      <w:r>
        <w:t xml:space="preserve">and </w:t>
      </w:r>
      <w:r w:rsidR="00B46927">
        <w:t>not adhering to sustainable development dictates. In addition,</w:t>
      </w:r>
      <w:r w:rsidR="00E33D66">
        <w:t xml:space="preserve"> business-friendly</w:t>
      </w:r>
      <w:r w:rsidR="006A2F61">
        <w:t xml:space="preserve"> Fitch and other </w:t>
      </w:r>
      <w:ins w:id="16" w:author="John Capel" w:date="2016-10-22T07:57:00Z">
        <w:r w:rsidR="00CF69CA">
          <w:t xml:space="preserve">rating </w:t>
        </w:r>
      </w:ins>
      <w:r w:rsidR="006A2F61">
        <w:t>agencies</w:t>
      </w:r>
      <w:r w:rsidR="00B46927">
        <w:t xml:space="preserve"> rate us</w:t>
      </w:r>
      <w:r w:rsidR="002E3A93">
        <w:t xml:space="preserve"> on the basis of the investment climate</w:t>
      </w:r>
      <w:r w:rsidR="006A2F61">
        <w:t xml:space="preserve">. </w:t>
      </w:r>
      <w:r w:rsidR="002E3A93">
        <w:t xml:space="preserve">Very </w:t>
      </w:r>
      <w:r w:rsidR="006A2F61">
        <w:t xml:space="preserve">few social, economic and environmental </w:t>
      </w:r>
      <w:r w:rsidR="00BE3292">
        <w:t>considerations</w:t>
      </w:r>
      <w:r w:rsidR="002E3A93">
        <w:t xml:space="preserve"> are taken into consideration because it bases its finding on </w:t>
      </w:r>
      <w:r w:rsidR="00F46BD0">
        <w:t>business</w:t>
      </w:r>
      <w:r w:rsidR="00E33D66">
        <w:t>-</w:t>
      </w:r>
      <w:r w:rsidR="00F46BD0">
        <w:t xml:space="preserve">friendly </w:t>
      </w:r>
      <w:r w:rsidR="002E3A93">
        <w:t>perceptions without consideration of the impacts.</w:t>
      </w:r>
      <w:r w:rsidR="006A2F61">
        <w:t xml:space="preserve"> </w:t>
      </w:r>
      <w:r w:rsidR="00F46BD0">
        <w:t xml:space="preserve">Business friendly environment entails low taxes, little red tape, such as strong environmental regulations. </w:t>
      </w:r>
    </w:p>
    <w:p w14:paraId="1DC83F97" w14:textId="476DA11F" w:rsidR="00CC73DB" w:rsidRDefault="006A2F61">
      <w:r>
        <w:t xml:space="preserve">South Africa has the </w:t>
      </w:r>
      <w:r w:rsidR="00BE3292">
        <w:t>highest</w:t>
      </w:r>
      <w:r>
        <w:t xml:space="preserve"> rate of inequality in the world</w:t>
      </w:r>
      <w:r w:rsidR="00E33D66">
        <w:t>, w</w:t>
      </w:r>
      <w:r>
        <w:t xml:space="preserve">hether in income, housing, health, water access, land and </w:t>
      </w:r>
      <w:r w:rsidR="00BE3292">
        <w:t>livelihoods</w:t>
      </w:r>
      <w:r w:rsidR="00E33D66">
        <w:t>. I</w:t>
      </w:r>
      <w:r w:rsidR="00605A82">
        <w:t>f we</w:t>
      </w:r>
      <w:r>
        <w:t xml:space="preserve"> try to really get business to do things </w:t>
      </w:r>
      <w:r w:rsidR="00BE3292">
        <w:t>differently</w:t>
      </w:r>
      <w:r>
        <w:t xml:space="preserve">, </w:t>
      </w:r>
      <w:r w:rsidR="00185AFE">
        <w:t xml:space="preserve">we will get a negative downgrade. </w:t>
      </w:r>
      <w:r w:rsidR="00AF3204">
        <w:t xml:space="preserve">So how far has South Africa progressed in 22 years of democracy? </w:t>
      </w:r>
      <w:r w:rsidR="00E33D66">
        <w:t>We know that</w:t>
      </w:r>
      <w:r w:rsidR="00AF3204">
        <w:t xml:space="preserve"> things are getting worse as corporate interest</w:t>
      </w:r>
      <w:r w:rsidR="00E33D66">
        <w:t>s</w:t>
      </w:r>
      <w:r w:rsidR="00AF3204">
        <w:t xml:space="preserve"> supersede those of society. Lonmin was a prime example</w:t>
      </w:r>
      <w:r w:rsidR="00B46927">
        <w:t xml:space="preserve">, as worker grievances were ignored and instead </w:t>
      </w:r>
      <w:r w:rsidR="00AF3204">
        <w:t>34 workers</w:t>
      </w:r>
      <w:r w:rsidR="00B46927">
        <w:t xml:space="preserve"> were killed in one day</w:t>
      </w:r>
      <w:r w:rsidR="00AF3204">
        <w:t xml:space="preserve"> to get them back to production</w:t>
      </w:r>
      <w:r w:rsidR="00E33D66">
        <w:t>,</w:t>
      </w:r>
      <w:r w:rsidR="00AF3204">
        <w:t xml:space="preserve"> no matter that they were protesting over human dignity, respect and </w:t>
      </w:r>
      <w:r w:rsidR="009E6F60">
        <w:t xml:space="preserve">a </w:t>
      </w:r>
      <w:r w:rsidR="00AF3204">
        <w:t>meaningful exis</w:t>
      </w:r>
      <w:r w:rsidR="009E6F60">
        <w:t>tence</w:t>
      </w:r>
      <w:r w:rsidR="00AF3204">
        <w:t xml:space="preserve">. </w:t>
      </w:r>
    </w:p>
    <w:p w14:paraId="263C56CE" w14:textId="1ACFB441" w:rsidR="009E6F60" w:rsidRDefault="009E6F60">
      <w:r>
        <w:t>The social safeguards put in place in South Africa in the form of</w:t>
      </w:r>
      <w:r w:rsidR="00BE3292">
        <w:t xml:space="preserve"> social and labour plans </w:t>
      </w:r>
      <w:r>
        <w:t xml:space="preserve">do not work. Money goes missing, monitoring of progress is just about non-existent </w:t>
      </w:r>
      <w:r w:rsidR="00BE3292">
        <w:t>and who is responsible for implementation</w:t>
      </w:r>
      <w:r>
        <w:t xml:space="preserve"> is not clear. We also need to ask</w:t>
      </w:r>
      <w:r w:rsidR="00BE3292">
        <w:t xml:space="preserve"> how much percentage is it </w:t>
      </w:r>
      <w:ins w:id="17" w:author="John Capel" w:date="2016-10-22T07:58:00Z">
        <w:r w:rsidR="00CF69CA">
          <w:t>of</w:t>
        </w:r>
      </w:ins>
      <w:del w:id="18" w:author="John Capel" w:date="2016-10-22T07:58:00Z">
        <w:r w:rsidR="00BE3292" w:rsidDel="00CF69CA">
          <w:delText>f</w:delText>
        </w:r>
        <w:r w:rsidR="00692305" w:rsidDel="00CF69CA">
          <w:delText>or</w:delText>
        </w:r>
      </w:del>
      <w:r w:rsidR="00BE3292">
        <w:t xml:space="preserve"> </w:t>
      </w:r>
      <w:r w:rsidR="00E33D66">
        <w:t>p</w:t>
      </w:r>
      <w:r w:rsidR="00BE3292">
        <w:t>rofits and in relation</w:t>
      </w:r>
      <w:r w:rsidR="001214EE">
        <w:t xml:space="preserve"> to</w:t>
      </w:r>
      <w:r w:rsidR="00BE3292">
        <w:t xml:space="preserve"> top executive </w:t>
      </w:r>
      <w:r>
        <w:t>remuneration.</w:t>
      </w:r>
      <w:r w:rsidR="00BE3292">
        <w:t xml:space="preserve"> </w:t>
      </w:r>
      <w:r>
        <w:t xml:space="preserve">From what we see it is a minimum programme and does not address the real needs of communities.  </w:t>
      </w:r>
    </w:p>
    <w:p w14:paraId="73DAD33B" w14:textId="2D42D923" w:rsidR="00BE3292" w:rsidRDefault="009E6F60">
      <w:r>
        <w:t xml:space="preserve">The profit takers are not the profit makers. Yet </w:t>
      </w:r>
      <w:r w:rsidR="00000C87">
        <w:t>the IMF (International Monetary Fund) found that South Africa’s non-financial returns on investment are high</w:t>
      </w:r>
      <w:r w:rsidR="00E33D66">
        <w:t>, r</w:t>
      </w:r>
      <w:r w:rsidR="00000C87">
        <w:t>anking SA third among 19 developing countries, and with Paul Whitburn estimating a 14% return on investment against a global average of 8%. So something is very wrong. Illicit financial flows</w:t>
      </w:r>
      <w:r w:rsidR="00E33D66">
        <w:t>,</w:t>
      </w:r>
      <w:r w:rsidR="00000C87">
        <w:t xml:space="preserve"> </w:t>
      </w:r>
      <w:r w:rsidR="00E33D66">
        <w:t xml:space="preserve">estimated at 20% of GDP, </w:t>
      </w:r>
      <w:r w:rsidR="00000C87">
        <w:t>are huge. Global Financial Integrity put the mining sector in the lead when it comes to trade miss-invoicing</w:t>
      </w:r>
      <w:r w:rsidR="00E33D66">
        <w:t>,</w:t>
      </w:r>
      <w:r w:rsidR="00000C87">
        <w:t xml:space="preserve"> finding South Africa with the highest illicit capital export. </w:t>
      </w:r>
      <w:r w:rsidR="00913D72">
        <w:t xml:space="preserve">In 2012, illicit capital outflows amounted to R300bn or close to 10% of GDP. </w:t>
      </w:r>
      <w:r w:rsidR="00606630">
        <w:t xml:space="preserve">Price transference also takes place, and AIDC report shows how this takes place between company branches to shell companies in low tax jurisdictions, depleting funds for wages. This is an area needing further investigation as we are only </w:t>
      </w:r>
      <w:ins w:id="19" w:author="John Capel" w:date="2016-10-22T07:59:00Z">
        <w:r w:rsidR="00CF69CA">
          <w:t>touching</w:t>
        </w:r>
      </w:ins>
      <w:del w:id="20" w:author="John Capel" w:date="2016-10-22T07:59:00Z">
        <w:r w:rsidR="00606630" w:rsidDel="00CF69CA">
          <w:delText>touching</w:delText>
        </w:r>
      </w:del>
      <w:r w:rsidR="00606630">
        <w:t xml:space="preserve"> the </w:t>
      </w:r>
      <w:r w:rsidR="002773B5">
        <w:t>surface</w:t>
      </w:r>
      <w:r w:rsidR="00606630">
        <w:t xml:space="preserve">. </w:t>
      </w:r>
    </w:p>
    <w:p w14:paraId="2CE679B1" w14:textId="402ED8A6" w:rsidR="001214EE" w:rsidRDefault="001214EE">
      <w:r>
        <w:t>The dominant form this takes is under</w:t>
      </w:r>
      <w:r w:rsidR="002773B5">
        <w:t>-</w:t>
      </w:r>
      <w:r>
        <w:t>invoicing exports and over</w:t>
      </w:r>
      <w:r w:rsidR="002773B5">
        <w:t>-</w:t>
      </w:r>
      <w:r>
        <w:t xml:space="preserve">invoicing imports. </w:t>
      </w:r>
      <w:r w:rsidR="00727387">
        <w:t>In 2011</w:t>
      </w:r>
      <w:r w:rsidR="002773B5">
        <w:t>,</w:t>
      </w:r>
      <w:r w:rsidR="00727387">
        <w:t xml:space="preserve"> South Africa lost R237 billion that could have built 18 million RDP houses</w:t>
      </w:r>
      <w:r w:rsidR="002773B5">
        <w:t>,</w:t>
      </w:r>
      <w:r w:rsidR="00727387">
        <w:t xml:space="preserve"> created 6.6 million youth jobs</w:t>
      </w:r>
      <w:r w:rsidR="002773B5">
        <w:t>,</w:t>
      </w:r>
      <w:r w:rsidR="00727387">
        <w:t xml:space="preserve"> or funded 1.1 million student scholarships. </w:t>
      </w:r>
    </w:p>
    <w:p w14:paraId="20D74D80" w14:textId="7890DE0A" w:rsidR="00690410" w:rsidRDefault="00DC3551">
      <w:r>
        <w:t>New models</w:t>
      </w:r>
      <w:r w:rsidR="00690410">
        <w:t xml:space="preserve"> of</w:t>
      </w:r>
      <w:r>
        <w:t xml:space="preserve"> socialisation</w:t>
      </w:r>
      <w:r w:rsidR="00690410">
        <w:t xml:space="preserve"> of mining by</w:t>
      </w:r>
      <w:r>
        <w:t xml:space="preserve"> </w:t>
      </w:r>
      <w:r w:rsidR="00BE3292">
        <w:t>removing</w:t>
      </w:r>
      <w:r w:rsidR="00690410">
        <w:t xml:space="preserve"> profit from the equation allow us to begin a new debate. Let us say we removed the short-termism where profits must always rise, but at a huge social cost to society, how could mining then benefit people and countries? Perhaps we need models that give community ownership, where surpluses made are reinvested, and excess distributed for community development. And buil</w:t>
      </w:r>
      <w:r w:rsidR="002773B5">
        <w:t>d</w:t>
      </w:r>
      <w:r w:rsidR="00690410">
        <w:t xml:space="preserve"> manufacturing capacity to realise the wealth </w:t>
      </w:r>
      <w:r w:rsidR="002773B5">
        <w:t xml:space="preserve">that is </w:t>
      </w:r>
      <w:r w:rsidR="00690410">
        <w:t>now leaving our shores to</w:t>
      </w:r>
      <w:ins w:id="21" w:author="John Capel" w:date="2016-10-22T08:00:00Z">
        <w:r w:rsidR="00CF69CA">
          <w:t xml:space="preserve"> rather</w:t>
        </w:r>
      </w:ins>
      <w:r w:rsidR="00690410">
        <w:t xml:space="preserve"> benefit Africa. In the case of </w:t>
      </w:r>
      <w:r w:rsidR="00742D00">
        <w:t>platinum,</w:t>
      </w:r>
      <w:r w:rsidR="00690410">
        <w:t xml:space="preserve"> it is an excellent alternative clean energy source and could be used to address our energy crisis. </w:t>
      </w:r>
    </w:p>
    <w:p w14:paraId="7EC4E4F0" w14:textId="658BB0E9" w:rsidR="00963C9F" w:rsidRDefault="00690410">
      <w:r>
        <w:t>We</w:t>
      </w:r>
      <w:r w:rsidR="00692305">
        <w:t xml:space="preserve"> are</w:t>
      </w:r>
      <w:r>
        <w:t xml:space="preserve"> in a crisis, </w:t>
      </w:r>
      <w:r w:rsidR="00EB24B1">
        <w:t>and minin</w:t>
      </w:r>
      <w:r w:rsidR="009114C1">
        <w:t>g is under immense</w:t>
      </w:r>
      <w:r w:rsidR="00EB24B1">
        <w:t xml:space="preserve"> pressure all over the continent. Not only is it </w:t>
      </w:r>
      <w:r w:rsidR="002773B5">
        <w:t xml:space="preserve">taking </w:t>
      </w:r>
      <w:r w:rsidR="00EB24B1">
        <w:t xml:space="preserve">an enormous toll on our people, undermining democracy, democratic institutions, and political life, it is just not helping to solve Africa’s developmental needs. It is part of the problem and not the solution. </w:t>
      </w:r>
      <w:r w:rsidR="009114C1">
        <w:t>The BMF believes that as country, w</w:t>
      </w:r>
      <w:r w:rsidR="00605A82">
        <w:t>e need</w:t>
      </w:r>
      <w:r w:rsidR="009114C1">
        <w:t xml:space="preserve"> political will to enforce </w:t>
      </w:r>
      <w:r w:rsidR="00EB24B1">
        <w:t>binding regulations with strong implementation</w:t>
      </w:r>
      <w:r w:rsidR="009114C1">
        <w:t>. W</w:t>
      </w:r>
      <w:r w:rsidR="00EB24B1">
        <w:t xml:space="preserve">e </w:t>
      </w:r>
      <w:r w:rsidR="009114C1">
        <w:t>also advocate</w:t>
      </w:r>
      <w:r w:rsidR="00605A82">
        <w:t xml:space="preserve"> a</w:t>
      </w:r>
      <w:r w:rsidR="009114C1">
        <w:t xml:space="preserve"> </w:t>
      </w:r>
      <w:r w:rsidR="00EB24B1">
        <w:t xml:space="preserve">rethink </w:t>
      </w:r>
      <w:r w:rsidR="00605A82">
        <w:t>around</w:t>
      </w:r>
      <w:r w:rsidR="009114C1">
        <w:t xml:space="preserve"> </w:t>
      </w:r>
      <w:r w:rsidR="00EB24B1">
        <w:t xml:space="preserve">mining models and fundamental change </w:t>
      </w:r>
      <w:r w:rsidR="009114C1">
        <w:t xml:space="preserve">of the </w:t>
      </w:r>
      <w:r w:rsidR="00EB24B1">
        <w:t>paradigm to one of a people</w:t>
      </w:r>
      <w:r w:rsidR="002773B5">
        <w:t>-</w:t>
      </w:r>
      <w:r w:rsidR="00EB24B1">
        <w:t xml:space="preserve">centred development and participatory approach. </w:t>
      </w:r>
      <w:r w:rsidR="009114C1">
        <w:t xml:space="preserve"> We strongly </w:t>
      </w:r>
      <w:r w:rsidR="009114C1">
        <w:lastRenderedPageBreak/>
        <w:t>believe that this will</w:t>
      </w:r>
      <w:r w:rsidR="00742D00">
        <w:t xml:space="preserve"> </w:t>
      </w:r>
      <w:r w:rsidR="009114C1">
        <w:t>only happen when people, that is</w:t>
      </w:r>
      <w:r w:rsidR="00742D00">
        <w:t>,</w:t>
      </w:r>
      <w:r w:rsidR="009114C1">
        <w:t xml:space="preserve"> communities </w:t>
      </w:r>
      <w:r w:rsidR="002773B5">
        <w:t xml:space="preserve">in which </w:t>
      </w:r>
      <w:r w:rsidR="009114C1">
        <w:t xml:space="preserve">mining takes place, </w:t>
      </w:r>
      <w:r w:rsidR="00FA41A7">
        <w:t xml:space="preserve">take </w:t>
      </w:r>
      <w:r w:rsidR="00EB24B1">
        <w:t xml:space="preserve">ownership, distribute the benefits evenly and have a long-term plan of mining for people and development. </w:t>
      </w:r>
    </w:p>
    <w:p w14:paraId="628FC94A" w14:textId="77777777" w:rsidR="00FA41A7" w:rsidRDefault="00FA41A7">
      <w:r>
        <w:t>The Rt Rev Dr Jo Seoka</w:t>
      </w:r>
    </w:p>
    <w:p w14:paraId="412A10B2" w14:textId="3995BC84" w:rsidR="00FA41A7" w:rsidRDefault="00FA41A7">
      <w:r>
        <w:t>Chairperson –</w:t>
      </w:r>
      <w:r w:rsidR="002773B5">
        <w:t xml:space="preserve"> </w:t>
      </w:r>
      <w:r>
        <w:t xml:space="preserve">Bench Marks Foundation </w:t>
      </w:r>
    </w:p>
    <w:sectPr w:rsidR="00FA4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Capel">
    <w15:presenceInfo w15:providerId="Windows Live" w15:userId="f2feae902bfe14ed"/>
  </w15:person>
  <w15:person w15:author="Jarmaine">
    <w15:presenceInfo w15:providerId="None" w15:userId="Jarma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498"/>
    <w:rsid w:val="00000C87"/>
    <w:rsid w:val="00034C31"/>
    <w:rsid w:val="000351DC"/>
    <w:rsid w:val="00056A0D"/>
    <w:rsid w:val="00071498"/>
    <w:rsid w:val="000A350C"/>
    <w:rsid w:val="000B74F1"/>
    <w:rsid w:val="000C7737"/>
    <w:rsid w:val="000F0450"/>
    <w:rsid w:val="000F7948"/>
    <w:rsid w:val="001214EE"/>
    <w:rsid w:val="00143189"/>
    <w:rsid w:val="00185AFE"/>
    <w:rsid w:val="001B3134"/>
    <w:rsid w:val="001D2796"/>
    <w:rsid w:val="001F0B9D"/>
    <w:rsid w:val="00230929"/>
    <w:rsid w:val="00252333"/>
    <w:rsid w:val="00254E80"/>
    <w:rsid w:val="002773B5"/>
    <w:rsid w:val="00284C00"/>
    <w:rsid w:val="002B4614"/>
    <w:rsid w:val="002C301F"/>
    <w:rsid w:val="002C3BAB"/>
    <w:rsid w:val="002E3A93"/>
    <w:rsid w:val="002F3C74"/>
    <w:rsid w:val="003677D6"/>
    <w:rsid w:val="00371603"/>
    <w:rsid w:val="003C0A55"/>
    <w:rsid w:val="003F3F3E"/>
    <w:rsid w:val="00463A12"/>
    <w:rsid w:val="004A6CD7"/>
    <w:rsid w:val="004C0E4F"/>
    <w:rsid w:val="004C41AA"/>
    <w:rsid w:val="004E52A3"/>
    <w:rsid w:val="00532227"/>
    <w:rsid w:val="005424E7"/>
    <w:rsid w:val="005750AA"/>
    <w:rsid w:val="005801FB"/>
    <w:rsid w:val="00582F66"/>
    <w:rsid w:val="005D4689"/>
    <w:rsid w:val="005E3DA8"/>
    <w:rsid w:val="00605A82"/>
    <w:rsid w:val="00605E95"/>
    <w:rsid w:val="00606630"/>
    <w:rsid w:val="00656A69"/>
    <w:rsid w:val="006855CC"/>
    <w:rsid w:val="00690410"/>
    <w:rsid w:val="00692305"/>
    <w:rsid w:val="006A2F61"/>
    <w:rsid w:val="00701B70"/>
    <w:rsid w:val="0071095E"/>
    <w:rsid w:val="00727387"/>
    <w:rsid w:val="00742D00"/>
    <w:rsid w:val="00765E1C"/>
    <w:rsid w:val="00774455"/>
    <w:rsid w:val="00832A40"/>
    <w:rsid w:val="00877AC0"/>
    <w:rsid w:val="00877C0D"/>
    <w:rsid w:val="008A2C38"/>
    <w:rsid w:val="008E0E9A"/>
    <w:rsid w:val="009114C1"/>
    <w:rsid w:val="00913D72"/>
    <w:rsid w:val="00961FBD"/>
    <w:rsid w:val="00963C9F"/>
    <w:rsid w:val="009E6F60"/>
    <w:rsid w:val="009E7B4D"/>
    <w:rsid w:val="00A3058A"/>
    <w:rsid w:val="00A45E1C"/>
    <w:rsid w:val="00A61A2A"/>
    <w:rsid w:val="00A92F35"/>
    <w:rsid w:val="00AB1341"/>
    <w:rsid w:val="00AF3204"/>
    <w:rsid w:val="00B46927"/>
    <w:rsid w:val="00B717D3"/>
    <w:rsid w:val="00B77451"/>
    <w:rsid w:val="00BE3292"/>
    <w:rsid w:val="00BF515E"/>
    <w:rsid w:val="00C0077B"/>
    <w:rsid w:val="00C03FFB"/>
    <w:rsid w:val="00C81C35"/>
    <w:rsid w:val="00CB37BF"/>
    <w:rsid w:val="00CC73DB"/>
    <w:rsid w:val="00CF0342"/>
    <w:rsid w:val="00CF69CA"/>
    <w:rsid w:val="00D04F01"/>
    <w:rsid w:val="00D230F1"/>
    <w:rsid w:val="00D41612"/>
    <w:rsid w:val="00D774B8"/>
    <w:rsid w:val="00D84075"/>
    <w:rsid w:val="00DC3551"/>
    <w:rsid w:val="00E258EF"/>
    <w:rsid w:val="00E33D66"/>
    <w:rsid w:val="00E44909"/>
    <w:rsid w:val="00E8502B"/>
    <w:rsid w:val="00EB24B1"/>
    <w:rsid w:val="00EE0364"/>
    <w:rsid w:val="00F175C0"/>
    <w:rsid w:val="00F46BD0"/>
    <w:rsid w:val="00FA41A7"/>
    <w:rsid w:val="00FE22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8F11"/>
  <w15:chartTrackingRefBased/>
  <w15:docId w15:val="{FB46A9CB-1911-4115-9D4A-B438D12A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6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A5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E44909"/>
    <w:rPr>
      <w:sz w:val="16"/>
      <w:szCs w:val="16"/>
    </w:rPr>
  </w:style>
  <w:style w:type="paragraph" w:styleId="CommentText">
    <w:name w:val="annotation text"/>
    <w:basedOn w:val="Normal"/>
    <w:link w:val="CommentTextChar"/>
    <w:uiPriority w:val="99"/>
    <w:semiHidden/>
    <w:unhideWhenUsed/>
    <w:rsid w:val="00E44909"/>
    <w:pPr>
      <w:spacing w:line="240" w:lineRule="auto"/>
    </w:pPr>
    <w:rPr>
      <w:sz w:val="20"/>
      <w:szCs w:val="20"/>
    </w:rPr>
  </w:style>
  <w:style w:type="character" w:customStyle="1" w:styleId="CommentTextChar">
    <w:name w:val="Comment Text Char"/>
    <w:basedOn w:val="DefaultParagraphFont"/>
    <w:link w:val="CommentText"/>
    <w:uiPriority w:val="99"/>
    <w:semiHidden/>
    <w:rsid w:val="00E44909"/>
    <w:rPr>
      <w:sz w:val="20"/>
      <w:szCs w:val="20"/>
    </w:rPr>
  </w:style>
  <w:style w:type="paragraph" w:styleId="CommentSubject">
    <w:name w:val="annotation subject"/>
    <w:basedOn w:val="CommentText"/>
    <w:next w:val="CommentText"/>
    <w:link w:val="CommentSubjectChar"/>
    <w:uiPriority w:val="99"/>
    <w:semiHidden/>
    <w:unhideWhenUsed/>
    <w:rsid w:val="00E44909"/>
    <w:rPr>
      <w:b/>
      <w:bCs/>
    </w:rPr>
  </w:style>
  <w:style w:type="character" w:customStyle="1" w:styleId="CommentSubjectChar">
    <w:name w:val="Comment Subject Char"/>
    <w:basedOn w:val="CommentTextChar"/>
    <w:link w:val="CommentSubject"/>
    <w:uiPriority w:val="99"/>
    <w:semiHidden/>
    <w:rsid w:val="00E44909"/>
    <w:rPr>
      <w:b/>
      <w:bCs/>
      <w:sz w:val="20"/>
      <w:szCs w:val="20"/>
    </w:rPr>
  </w:style>
  <w:style w:type="paragraph" w:styleId="BalloonText">
    <w:name w:val="Balloon Text"/>
    <w:basedOn w:val="Normal"/>
    <w:link w:val="BalloonTextChar"/>
    <w:uiPriority w:val="99"/>
    <w:semiHidden/>
    <w:unhideWhenUsed/>
    <w:rsid w:val="00E449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9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2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2161B-6941-451B-8A52-60052896E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2454</Words>
  <Characters>13989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Capel</dc:creator>
  <cp:keywords/>
  <dc:description/>
  <cp:lastModifiedBy>Jarmaine</cp:lastModifiedBy>
  <cp:revision>3</cp:revision>
  <dcterms:created xsi:type="dcterms:W3CDTF">2017-03-09T11:18:00Z</dcterms:created>
  <dcterms:modified xsi:type="dcterms:W3CDTF">2021-03-25T23:49:00Z</dcterms:modified>
</cp:coreProperties>
</file>